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D1509" w14:textId="19C91035" w:rsidR="00D9469D" w:rsidRDefault="00E73641" w:rsidP="00D9469D">
      <w:pPr>
        <w:ind w:left="142" w:right="253"/>
      </w:pPr>
      <w:r w:rsidRPr="00470AF3">
        <w:rPr>
          <w:b/>
        </w:rPr>
        <w:t>Hinweis:</w:t>
      </w:r>
      <w:r w:rsidR="009A26E7">
        <w:rPr>
          <w:b/>
        </w:rPr>
        <w:t xml:space="preserve"> </w:t>
      </w:r>
      <w:r w:rsidR="009A26E7">
        <w:t>Arbeitgeber und Arbeitgeberinnen haben eigenverantwortlich erford</w:t>
      </w:r>
      <w:r w:rsidR="00C96C7A">
        <w:t>er</w:t>
      </w:r>
      <w:r w:rsidR="009A26E7">
        <w:t>liche Maßnahmen im Rahmen der Gefährdungsbeurteilung (§3 DGUV Vorschrift 1) zur Verhütung von Arbeitsunfällen, Berufskrankheiten sowie arbeitsbedingten Gesundheitsgefahren in Bezug auf die Infektionsgefährdung durch SARS-CoV-2 abzuleiten und umzusetzen.</w:t>
      </w:r>
      <w:r w:rsidRPr="00470AF3">
        <w:t xml:space="preserve"> </w:t>
      </w:r>
      <w:r w:rsidR="00D9469D">
        <w:t xml:space="preserve">Je nach Gefährdungslage z.B. durch regional hohe Inzidenzen, </w:t>
      </w:r>
      <w:r w:rsidR="00D9469D" w:rsidRPr="00D9469D">
        <w:t xml:space="preserve">Ausbruchsgeschehen im Betrieb oder durch das Auftreten von kritischen Varianten des SARS-CoV-2 und abhängig von dem Infektionsrisiko bei der jeweiligen Tätigkeit, </w:t>
      </w:r>
      <w:r w:rsidR="00D9469D">
        <w:t xml:space="preserve">müssen die </w:t>
      </w:r>
      <w:r w:rsidR="00C96C7A">
        <w:t>erforderlichen</w:t>
      </w:r>
      <w:r w:rsidR="00D9469D">
        <w:t xml:space="preserve"> Maßnahmen </w:t>
      </w:r>
      <w:r w:rsidR="00D9469D" w:rsidRPr="00D9469D">
        <w:t>in der Gefährdungsbeurteilung abgeleitet werden</w:t>
      </w:r>
      <w:r w:rsidR="00D9469D">
        <w:t xml:space="preserve">. </w:t>
      </w:r>
      <w:r w:rsidRPr="00470AF3">
        <w:t xml:space="preserve">Diese Vorlage dient </w:t>
      </w:r>
      <w:r w:rsidR="000826B1">
        <w:t xml:space="preserve">für Sie </w:t>
      </w:r>
      <w:r w:rsidRPr="00470AF3">
        <w:t xml:space="preserve">als </w:t>
      </w:r>
      <w:r w:rsidR="009A26E7">
        <w:t>Handlungshilfe für die Erstellung der Gefährdungsbeurteilung</w:t>
      </w:r>
      <w:r w:rsidR="00D9469D">
        <w:t xml:space="preserve"> und führt geeignete Maßnahmen zum betrieblichen Infektionsschutz auf. </w:t>
      </w:r>
    </w:p>
    <w:p w14:paraId="5335BEB7" w14:textId="44D12376" w:rsidR="00D9469D" w:rsidRDefault="00D9469D" w:rsidP="009A4515">
      <w:pPr>
        <w:ind w:left="142" w:right="253"/>
      </w:pPr>
    </w:p>
    <w:p w14:paraId="5AB63BA6" w14:textId="251E4B7A" w:rsidR="009F5429" w:rsidRDefault="009F5429" w:rsidP="009A4515">
      <w:pPr>
        <w:ind w:left="142" w:right="253"/>
      </w:pPr>
    </w:p>
    <w:p w14:paraId="69861886" w14:textId="086A04C6" w:rsidR="00A64E74" w:rsidRPr="00AD3496" w:rsidRDefault="00AD3496" w:rsidP="00A64E74">
      <w:pPr>
        <w:ind w:left="142" w:right="253"/>
        <w:rPr>
          <w:b/>
        </w:rPr>
      </w:pPr>
      <w:r w:rsidRPr="00AD3496">
        <w:rPr>
          <w:b/>
        </w:rPr>
        <w:t>Bitte b</w:t>
      </w:r>
      <w:r w:rsidR="00A64E74" w:rsidRPr="00AD3496">
        <w:rPr>
          <w:b/>
        </w:rPr>
        <w:t>eachten Sie</w:t>
      </w:r>
      <w:r w:rsidRPr="00AD3496">
        <w:rPr>
          <w:b/>
        </w:rPr>
        <w:t xml:space="preserve"> ergänzend dazu </w:t>
      </w:r>
      <w:r w:rsidR="00A64E74" w:rsidRPr="00AD3496">
        <w:rPr>
          <w:b/>
        </w:rPr>
        <w:t>ggf.</w:t>
      </w:r>
      <w:r w:rsidR="004F38CF">
        <w:rPr>
          <w:b/>
        </w:rPr>
        <w:t xml:space="preserve"> bundes- oder</w:t>
      </w:r>
      <w:r w:rsidR="00A64E74" w:rsidRPr="00AD3496">
        <w:rPr>
          <w:b/>
        </w:rPr>
        <w:t xml:space="preserve"> </w:t>
      </w:r>
      <w:r w:rsidRPr="00AD3496">
        <w:rPr>
          <w:b/>
        </w:rPr>
        <w:t>landesspezifische</w:t>
      </w:r>
      <w:r w:rsidR="00A64E74" w:rsidRPr="00AD3496">
        <w:rPr>
          <w:b/>
        </w:rPr>
        <w:t xml:space="preserve"> und</w:t>
      </w:r>
      <w:r w:rsidRPr="00AD3496">
        <w:rPr>
          <w:b/>
        </w:rPr>
        <w:t xml:space="preserve"> / oder</w:t>
      </w:r>
      <w:r w:rsidR="00A64E74" w:rsidRPr="00AD3496">
        <w:rPr>
          <w:b/>
        </w:rPr>
        <w:t xml:space="preserve"> kommunale Regelungen und Vorgaben.</w:t>
      </w:r>
    </w:p>
    <w:p w14:paraId="5867B9DA" w14:textId="16259A0E" w:rsidR="00A64E74" w:rsidRDefault="00A64E74" w:rsidP="00A64E74">
      <w:pPr>
        <w:ind w:left="142" w:right="253"/>
      </w:pPr>
    </w:p>
    <w:p w14:paraId="3244EDA5" w14:textId="77777777" w:rsidR="000F06F8" w:rsidRPr="00470AF3" w:rsidRDefault="000F06F8" w:rsidP="00F04A5C"/>
    <w:tbl>
      <w:tblPr>
        <w:tblW w:w="155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5593"/>
      </w:tblGrid>
      <w:tr w:rsidR="00E73641" w:rsidRPr="00E73641" w14:paraId="257851D0" w14:textId="77777777" w:rsidTr="00D8635F">
        <w:trPr>
          <w:cantSplit/>
          <w:trHeight w:val="284"/>
          <w:tblHeader/>
        </w:trPr>
        <w:tc>
          <w:tcPr>
            <w:tcW w:w="15593" w:type="dxa"/>
            <w:shd w:val="clear" w:color="auto" w:fill="auto"/>
          </w:tcPr>
          <w:p w14:paraId="77C04086" w14:textId="37D1DC1C" w:rsidR="00E73641" w:rsidRPr="00470AF3" w:rsidRDefault="00866C6F" w:rsidP="00866C6F">
            <w:r>
              <w:t xml:space="preserve">Einrichtung: </w:t>
            </w:r>
            <w:r>
              <w:tab/>
            </w:r>
            <w:r>
              <w:tab/>
            </w:r>
            <w:r>
              <w:tab/>
            </w:r>
            <w:r w:rsidR="009F5429">
              <w:tab/>
            </w:r>
            <w:r w:rsidR="009F5429">
              <w:tab/>
            </w:r>
            <w:r w:rsidR="009F5429">
              <w:tab/>
            </w:r>
            <w:r w:rsidR="009F5429">
              <w:tab/>
            </w:r>
            <w:r w:rsidR="009F5429">
              <w:tab/>
            </w:r>
            <w:r w:rsidR="009F5429">
              <w:tab/>
            </w:r>
            <w:r w:rsidR="009F5429">
              <w:tab/>
            </w:r>
            <w:r w:rsidR="009F5429">
              <w:tab/>
            </w:r>
            <w:r w:rsidR="009F5429">
              <w:tab/>
              <w:t>Name: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E73641" w:rsidRPr="00470AF3">
              <w:t xml:space="preserve">Datum: </w:t>
            </w:r>
          </w:p>
        </w:tc>
      </w:tr>
    </w:tbl>
    <w:p w14:paraId="13E7593B" w14:textId="6201BE38" w:rsidR="00762C12" w:rsidRDefault="00762C12" w:rsidP="00F04A5C"/>
    <w:tbl>
      <w:tblPr>
        <w:tblStyle w:val="Tabellenraster"/>
        <w:tblW w:w="15588" w:type="dxa"/>
        <w:tblLayout w:type="fixed"/>
        <w:tblLook w:val="04A0" w:firstRow="1" w:lastRow="0" w:firstColumn="1" w:lastColumn="0" w:noHBand="0" w:noVBand="1"/>
      </w:tblPr>
      <w:tblGrid>
        <w:gridCol w:w="1831"/>
        <w:gridCol w:w="1708"/>
        <w:gridCol w:w="1701"/>
        <w:gridCol w:w="6379"/>
        <w:gridCol w:w="992"/>
        <w:gridCol w:w="992"/>
        <w:gridCol w:w="992"/>
        <w:gridCol w:w="993"/>
      </w:tblGrid>
      <w:tr w:rsidR="00D8635F" w14:paraId="1674F0D0" w14:textId="77777777" w:rsidTr="00225DFA">
        <w:trPr>
          <w:tblHeader/>
        </w:trPr>
        <w:tc>
          <w:tcPr>
            <w:tcW w:w="1831" w:type="dxa"/>
            <w:vMerge w:val="restart"/>
            <w:shd w:val="clear" w:color="auto" w:fill="BFBFBF" w:themeFill="background1" w:themeFillShade="BF"/>
            <w:vAlign w:val="center"/>
          </w:tcPr>
          <w:p w14:paraId="23739368" w14:textId="5552EE6D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Gefährdungen ermitteln</w:t>
            </w:r>
          </w:p>
        </w:tc>
        <w:tc>
          <w:tcPr>
            <w:tcW w:w="3409" w:type="dxa"/>
            <w:gridSpan w:val="2"/>
            <w:shd w:val="clear" w:color="auto" w:fill="BFBFBF" w:themeFill="background1" w:themeFillShade="BF"/>
            <w:vAlign w:val="center"/>
          </w:tcPr>
          <w:p w14:paraId="7FB78BC8" w14:textId="6991AD3A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Gefährdungen beurteilen</w:t>
            </w:r>
          </w:p>
        </w:tc>
        <w:tc>
          <w:tcPr>
            <w:tcW w:w="6379" w:type="dxa"/>
            <w:vMerge w:val="restart"/>
            <w:shd w:val="clear" w:color="auto" w:fill="BFBFBF" w:themeFill="background1" w:themeFillShade="BF"/>
            <w:vAlign w:val="center"/>
          </w:tcPr>
          <w:p w14:paraId="3F7A64D4" w14:textId="14AF7DEA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Maßnahmen festlegen/Bemerkungen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14:paraId="66C3E440" w14:textId="2B7E2671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Maßnahmen</w:t>
            </w:r>
            <w:r w:rsidRPr="00F04A5C">
              <w:rPr>
                <w:b/>
              </w:rPr>
              <w:br/>
              <w:t>durchführen</w:t>
            </w:r>
          </w:p>
        </w:tc>
        <w:tc>
          <w:tcPr>
            <w:tcW w:w="1985" w:type="dxa"/>
            <w:gridSpan w:val="2"/>
            <w:shd w:val="clear" w:color="auto" w:fill="BFBFBF" w:themeFill="background1" w:themeFillShade="BF"/>
            <w:vAlign w:val="center"/>
          </w:tcPr>
          <w:p w14:paraId="32C04DC9" w14:textId="21958BE1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Wirksamkeit</w:t>
            </w:r>
            <w:r w:rsidRPr="00F04A5C">
              <w:rPr>
                <w:b/>
              </w:rPr>
              <w:br/>
              <w:t>überprüfen</w:t>
            </w:r>
          </w:p>
        </w:tc>
      </w:tr>
      <w:tr w:rsidR="00111C3A" w14:paraId="6441DE71" w14:textId="77777777" w:rsidTr="00225DFA">
        <w:trPr>
          <w:tblHeader/>
        </w:trPr>
        <w:tc>
          <w:tcPr>
            <w:tcW w:w="1831" w:type="dxa"/>
            <w:vMerge/>
            <w:shd w:val="clear" w:color="auto" w:fill="BFBFBF" w:themeFill="background1" w:themeFillShade="BF"/>
            <w:vAlign w:val="center"/>
          </w:tcPr>
          <w:p w14:paraId="1F471868" w14:textId="77777777" w:rsidR="00231FEB" w:rsidRDefault="00231FEB" w:rsidP="00111C3A">
            <w:pPr>
              <w:spacing w:before="60" w:after="60"/>
              <w:jc w:val="center"/>
            </w:pPr>
          </w:p>
        </w:tc>
        <w:tc>
          <w:tcPr>
            <w:tcW w:w="1708" w:type="dxa"/>
            <w:shd w:val="clear" w:color="auto" w:fill="BFBFBF" w:themeFill="background1" w:themeFillShade="BF"/>
            <w:vAlign w:val="center"/>
          </w:tcPr>
          <w:p w14:paraId="05995C0C" w14:textId="77777777" w:rsidR="008E10AF" w:rsidRDefault="00231FEB" w:rsidP="00111C3A">
            <w:pPr>
              <w:spacing w:before="60" w:after="60"/>
              <w:jc w:val="center"/>
              <w:rPr>
                <w:b/>
              </w:rPr>
            </w:pPr>
            <w:r w:rsidRPr="00F04A5C">
              <w:rPr>
                <w:b/>
              </w:rPr>
              <w:t>Risiko</w:t>
            </w:r>
            <w:r w:rsidR="008E10AF">
              <w:rPr>
                <w:b/>
              </w:rPr>
              <w:t>-</w:t>
            </w:r>
          </w:p>
          <w:p w14:paraId="05801425" w14:textId="2165D19A" w:rsidR="00231FEB" w:rsidRDefault="00231FEB" w:rsidP="00111C3A">
            <w:pPr>
              <w:spacing w:before="60" w:after="60"/>
              <w:jc w:val="center"/>
            </w:pPr>
            <w:r>
              <w:rPr>
                <w:b/>
              </w:rPr>
              <w:t>einstufung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1D917210" w14:textId="677222AD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Schutzziele</w:t>
            </w:r>
          </w:p>
        </w:tc>
        <w:tc>
          <w:tcPr>
            <w:tcW w:w="6379" w:type="dxa"/>
            <w:vMerge/>
            <w:shd w:val="clear" w:color="auto" w:fill="BFBFBF" w:themeFill="background1" w:themeFillShade="BF"/>
            <w:vAlign w:val="center"/>
          </w:tcPr>
          <w:p w14:paraId="6FD18023" w14:textId="77777777" w:rsidR="00231FEB" w:rsidRDefault="00231FEB" w:rsidP="00111C3A">
            <w:pPr>
              <w:spacing w:before="60" w:after="60"/>
              <w:jc w:val="center"/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32DC4FC" w14:textId="20A93A64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Wer?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DEAE492" w14:textId="1731C541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Bis wann?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74F7387" w14:textId="6B69078E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Wann?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14:paraId="1E0FEE9E" w14:textId="3753D496" w:rsidR="00231FEB" w:rsidRDefault="00231FEB" w:rsidP="00111C3A">
            <w:pPr>
              <w:spacing w:before="60" w:after="60"/>
              <w:jc w:val="center"/>
            </w:pPr>
            <w:r w:rsidRPr="00F04A5C">
              <w:rPr>
                <w:b/>
              </w:rPr>
              <w:t>Ziel erreicht?</w:t>
            </w:r>
          </w:p>
        </w:tc>
      </w:tr>
      <w:tr w:rsidR="00D8635F" w14:paraId="2330EC12" w14:textId="77777777" w:rsidTr="00225DFA">
        <w:tc>
          <w:tcPr>
            <w:tcW w:w="1831" w:type="dxa"/>
          </w:tcPr>
          <w:p w14:paraId="219F1C72" w14:textId="77777777" w:rsidR="00225DFA" w:rsidRDefault="00D8635F" w:rsidP="00225DFA">
            <w:pPr>
              <w:spacing w:before="80"/>
            </w:pPr>
            <w:r w:rsidRPr="00E60788">
              <w:t>Tröpfchen-</w:t>
            </w:r>
            <w:r>
              <w:t xml:space="preserve"> /</w:t>
            </w:r>
            <w:r w:rsidRPr="00E60788">
              <w:t xml:space="preserve"> Schmier-</w:t>
            </w:r>
            <w:r>
              <w:t xml:space="preserve"> </w:t>
            </w:r>
            <w:r w:rsidRPr="00E60788">
              <w:t>/</w:t>
            </w:r>
            <w:r>
              <w:t xml:space="preserve"> </w:t>
            </w:r>
          </w:p>
          <w:p w14:paraId="4DFF73FC" w14:textId="24E934E6" w:rsidR="00D8635F" w:rsidRDefault="00D8635F" w:rsidP="00225DFA">
            <w:pPr>
              <w:spacing w:after="80"/>
            </w:pPr>
            <w:r w:rsidRPr="00E60788">
              <w:t xml:space="preserve">Kontaktinfektion mit SARS-CoV-2 </w:t>
            </w:r>
            <w:r>
              <w:t xml:space="preserve">bei </w:t>
            </w:r>
            <w:r w:rsidRPr="00E73641">
              <w:t>Personen</w:t>
            </w:r>
            <w:r w:rsidR="00D95F2D">
              <w:t>kontakt</w:t>
            </w:r>
          </w:p>
        </w:tc>
        <w:tc>
          <w:tcPr>
            <w:tcW w:w="1708" w:type="dxa"/>
          </w:tcPr>
          <w:p w14:paraId="0D9FD267" w14:textId="77777777" w:rsidR="005D6A1F" w:rsidRDefault="009F0177" w:rsidP="00225DFA">
            <w:pPr>
              <w:spacing w:before="120"/>
            </w:pPr>
            <w:r>
              <w:t xml:space="preserve">gering oder </w:t>
            </w:r>
            <w:r w:rsidR="00D8635F">
              <w:t xml:space="preserve">mittel </w:t>
            </w:r>
            <w:r w:rsidR="00D8635F" w:rsidRPr="00E60788">
              <w:t>(je nach Tätigkeitsbereich</w:t>
            </w:r>
            <w:r>
              <w:t xml:space="preserve"> sowie </w:t>
            </w:r>
          </w:p>
          <w:p w14:paraId="00496955" w14:textId="77777777" w:rsidR="005D6A1F" w:rsidRDefault="009F0177" w:rsidP="00225DFA">
            <w:r>
              <w:t>regionalem</w:t>
            </w:r>
          </w:p>
          <w:p w14:paraId="5C1169B4" w14:textId="13417C91" w:rsidR="00D8635F" w:rsidRDefault="009F0177" w:rsidP="00225DFA">
            <w:pPr>
              <w:spacing w:after="80"/>
            </w:pPr>
            <w:r>
              <w:t>Infektionsgeschehen</w:t>
            </w:r>
            <w:r w:rsidR="00D8635F" w:rsidRPr="00E60788">
              <w:t>)</w:t>
            </w:r>
          </w:p>
        </w:tc>
        <w:tc>
          <w:tcPr>
            <w:tcW w:w="1701" w:type="dxa"/>
          </w:tcPr>
          <w:p w14:paraId="4CE4A402" w14:textId="77777777" w:rsidR="00225DFA" w:rsidRDefault="00D8635F" w:rsidP="00225DFA">
            <w:pPr>
              <w:spacing w:before="120"/>
            </w:pPr>
            <w:r w:rsidRPr="00E60788">
              <w:t xml:space="preserve">Infektion und Übertragung des Virus </w:t>
            </w:r>
          </w:p>
          <w:p w14:paraId="27346B4F" w14:textId="77777777" w:rsidR="00225DFA" w:rsidRDefault="00D8635F" w:rsidP="00225DFA">
            <w:r w:rsidRPr="00E60788">
              <w:t>vermeiden bzw. alle Maßnahmen ergreifen</w:t>
            </w:r>
            <w:r>
              <w:t xml:space="preserve">, </w:t>
            </w:r>
            <w:r w:rsidRPr="00E60788">
              <w:t>um</w:t>
            </w:r>
            <w:r>
              <w:t xml:space="preserve"> </w:t>
            </w:r>
            <w:r w:rsidRPr="00E60788">
              <w:t xml:space="preserve">die </w:t>
            </w:r>
          </w:p>
          <w:p w14:paraId="23111275" w14:textId="3E2EDF2C" w:rsidR="00D8635F" w:rsidRDefault="00D8635F" w:rsidP="00225DFA">
            <w:r w:rsidRPr="00E60788">
              <w:t>Übertrag</w:t>
            </w:r>
            <w:r>
              <w:t>ungsmöglichkeiten zu minimieren</w:t>
            </w:r>
            <w:r w:rsidRPr="00E60788">
              <w:t xml:space="preserve"> </w:t>
            </w:r>
          </w:p>
        </w:tc>
        <w:tc>
          <w:tcPr>
            <w:tcW w:w="6379" w:type="dxa"/>
            <w:shd w:val="clear" w:color="auto" w:fill="auto"/>
          </w:tcPr>
          <w:p w14:paraId="206049E7" w14:textId="453F83DC" w:rsidR="00D8635F" w:rsidRDefault="00D8635F" w:rsidP="00D8635F">
            <w:pPr>
              <w:pStyle w:val="berschrift2"/>
              <w:spacing w:before="80" w:after="80"/>
              <w:outlineLvl w:val="1"/>
            </w:pPr>
            <w:r>
              <w:t>Arbeitsplatzgestaltung</w:t>
            </w:r>
          </w:p>
          <w:p w14:paraId="28FFF963" w14:textId="08012044" w:rsidR="00D8635F" w:rsidRPr="00F04A5C" w:rsidRDefault="00D8635F" w:rsidP="00D8635F">
            <w:pPr>
              <w:spacing w:before="80" w:after="80"/>
            </w:pPr>
            <w:r w:rsidRPr="00F04A5C">
              <w:t>Einhaltung de</w:t>
            </w:r>
            <w:r>
              <w:t>r</w:t>
            </w:r>
            <w:r w:rsidRPr="00F04A5C">
              <w:t xml:space="preserve"> Abstands</w:t>
            </w:r>
            <w:r>
              <w:t>regel</w:t>
            </w:r>
            <w:r w:rsidRPr="00F04A5C">
              <w:t xml:space="preserve"> unterstützen</w:t>
            </w:r>
            <w:ins w:id="0" w:author="Wiebke Schmitz Dr." w:date="2022-06-24T13:17:00Z">
              <w:r w:rsidR="009F0177">
                <w:t>:</w:t>
              </w:r>
            </w:ins>
          </w:p>
          <w:p w14:paraId="7F0F15F7" w14:textId="261F8D8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AC73E8">
              <w:t>Möbel im Pausenraum</w:t>
            </w:r>
            <w:r>
              <w:t xml:space="preserve"> ausreichend weit auseinanderstellen.</w:t>
            </w:r>
          </w:p>
          <w:p w14:paraId="00CA9E1E" w14:textId="77777777" w:rsidR="00D8635F" w:rsidRPr="00AC73E8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Hinweisschilder sowie Bodenmarkierungen i</w:t>
            </w:r>
            <w:r w:rsidRPr="00AC73E8">
              <w:t>n Bereichen mit Publikumsverkehr</w:t>
            </w:r>
            <w:r>
              <w:t xml:space="preserve"> z. B. </w:t>
            </w:r>
            <w:r w:rsidRPr="00AC73E8">
              <w:t>im Eingangsbereich</w:t>
            </w:r>
            <w:r>
              <w:t xml:space="preserve"> und </w:t>
            </w:r>
            <w:r w:rsidRPr="00AC73E8">
              <w:t>Leitungsbüro</w:t>
            </w:r>
            <w:r>
              <w:t xml:space="preserve"> </w:t>
            </w:r>
            <w:r w:rsidRPr="00287B7F">
              <w:t>anbringen</w:t>
            </w:r>
            <w:r>
              <w:t>.</w:t>
            </w:r>
          </w:p>
          <w:p w14:paraId="7820A243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T</w:t>
            </w:r>
            <w:r w:rsidRPr="00470AF3">
              <w:t>ransparente Abtrennungen z.</w:t>
            </w:r>
            <w:r>
              <w:t> </w:t>
            </w:r>
            <w:r w:rsidRPr="00470AF3">
              <w:t>B. an der Rezeption</w:t>
            </w:r>
            <w:r>
              <w:t> </w:t>
            </w:r>
            <w:r w:rsidRPr="00470AF3">
              <w:t>/</w:t>
            </w:r>
            <w:r>
              <w:t xml:space="preserve"> </w:t>
            </w:r>
            <w:r w:rsidRPr="00470AF3">
              <w:t xml:space="preserve">Empfangstheke </w:t>
            </w:r>
            <w:r>
              <w:t>anbringen</w:t>
            </w:r>
            <w:r w:rsidRPr="00470AF3">
              <w:t xml:space="preserve"> oder in Besprechungsbereichen </w:t>
            </w:r>
            <w:r>
              <w:t>aufstellen.</w:t>
            </w:r>
          </w:p>
          <w:p w14:paraId="526BEE5B" w14:textId="7C1354AC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610A10">
              <w:t>Personenansammlungen z</w:t>
            </w:r>
            <w:r>
              <w:t xml:space="preserve">. </w:t>
            </w:r>
            <w:r w:rsidRPr="00610A10">
              <w:t xml:space="preserve">B. </w:t>
            </w:r>
            <w:r>
              <w:t xml:space="preserve">im </w:t>
            </w:r>
            <w:r w:rsidRPr="00610A10">
              <w:t>Eingang</w:t>
            </w:r>
            <w:r>
              <w:t>sbereich</w:t>
            </w:r>
            <w:r w:rsidRPr="00610A10">
              <w:t xml:space="preserve">, </w:t>
            </w:r>
            <w:r>
              <w:t xml:space="preserve">in </w:t>
            </w:r>
            <w:r w:rsidRPr="00610A10">
              <w:t>Garderoben</w:t>
            </w:r>
            <w:r>
              <w:t xml:space="preserve"> oder</w:t>
            </w:r>
            <w:r w:rsidRPr="00610A10">
              <w:t xml:space="preserve"> </w:t>
            </w:r>
            <w:r>
              <w:t xml:space="preserve">im </w:t>
            </w:r>
            <w:r w:rsidRPr="00610A10">
              <w:t>Pausenraum</w:t>
            </w:r>
            <w:r>
              <w:t xml:space="preserve"> vermeiden, z. B. durch gestaffelte</w:t>
            </w:r>
            <w:r w:rsidRPr="00610A10">
              <w:t xml:space="preserve"> Betreuungszeiten</w:t>
            </w:r>
            <w:r w:rsidRPr="009A0668">
              <w:t xml:space="preserve"> / </w:t>
            </w:r>
            <w:r w:rsidRPr="00610A10">
              <w:t>Pausenzeiten</w:t>
            </w:r>
            <w:r>
              <w:t>.</w:t>
            </w:r>
          </w:p>
          <w:p w14:paraId="3810D5AC" w14:textId="59EF04FB" w:rsidR="009F0177" w:rsidRDefault="009F0177" w:rsidP="00D8635F">
            <w:pPr>
              <w:spacing w:before="80" w:after="80"/>
              <w:rPr>
                <w:b/>
              </w:rPr>
            </w:pPr>
          </w:p>
          <w:p w14:paraId="419F08B2" w14:textId="77777777" w:rsidR="008E10AF" w:rsidRDefault="008E10AF" w:rsidP="00D8635F">
            <w:pPr>
              <w:spacing w:before="80" w:after="80"/>
              <w:rPr>
                <w:b/>
              </w:rPr>
            </w:pPr>
          </w:p>
          <w:p w14:paraId="455244D5" w14:textId="763FF995" w:rsidR="00D8635F" w:rsidRPr="00D8635F" w:rsidRDefault="00D8635F" w:rsidP="00D8635F">
            <w:pPr>
              <w:spacing w:before="80" w:after="80"/>
              <w:rPr>
                <w:b/>
              </w:rPr>
            </w:pPr>
            <w:r w:rsidRPr="00D8635F">
              <w:rPr>
                <w:b/>
              </w:rPr>
              <w:lastRenderedPageBreak/>
              <w:t>Lüftung und raumlufttechnische Anlagen (RLT)</w:t>
            </w:r>
          </w:p>
          <w:p w14:paraId="00276CB6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A</w:t>
            </w:r>
            <w:r w:rsidRPr="00953412">
              <w:t xml:space="preserve">lle Räumlichkeiten unabhängig von der Witterung </w:t>
            </w:r>
            <w:r>
              <w:t xml:space="preserve">verstärkt und regelmäßig </w:t>
            </w:r>
            <w:r w:rsidRPr="00953412">
              <w:t>lüften</w:t>
            </w:r>
            <w:r>
              <w:t xml:space="preserve">, d.h. Erneuerung der Raumluft durch direkte oder indirekte Zuführung von Außenluft. </w:t>
            </w:r>
          </w:p>
          <w:p w14:paraId="0382209E" w14:textId="77777777" w:rsidR="00D8635F" w:rsidRPr="00B108BE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Angemessene Aufsicht der Kinder bei</w:t>
            </w:r>
            <w:r w:rsidRPr="00B108BE">
              <w:t xml:space="preserve"> geöffneten Fenster</w:t>
            </w:r>
            <w:r>
              <w:t>n gewährleisten (sofern Absturzgefahr)</w:t>
            </w:r>
            <w:r w:rsidRPr="00B108BE">
              <w:t>.</w:t>
            </w:r>
          </w:p>
          <w:p w14:paraId="3229FE1B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B108BE">
              <w:t>Die CO</w:t>
            </w:r>
            <w:r w:rsidRPr="003D239C">
              <w:rPr>
                <w:vertAlign w:val="subscript"/>
              </w:rPr>
              <w:t>2</w:t>
            </w:r>
            <w:r w:rsidRPr="00B108BE">
              <w:t xml:space="preserve">-Konzentration als Indikator </w:t>
            </w:r>
            <w:r>
              <w:t>zur Beurteilung der Raumluftqualität</w:t>
            </w:r>
            <w:r w:rsidRPr="00755B97">
              <w:rPr>
                <w:color w:val="auto"/>
              </w:rPr>
              <w:t xml:space="preserve"> verwende</w:t>
            </w:r>
            <w:r>
              <w:rPr>
                <w:color w:val="auto"/>
              </w:rPr>
              <w:t xml:space="preserve">n </w:t>
            </w:r>
            <w:r w:rsidRPr="00755B97">
              <w:rPr>
                <w:color w:val="auto"/>
              </w:rPr>
              <w:t xml:space="preserve">(Orientierungswert </w:t>
            </w:r>
            <w:r w:rsidRPr="0072247E">
              <w:t xml:space="preserve">von 1.000 ppm </w:t>
            </w:r>
            <w:r>
              <w:t>sollte unterschritten</w:t>
            </w:r>
            <w:r w:rsidRPr="0072247E">
              <w:t xml:space="preserve"> werden</w:t>
            </w:r>
            <w:r>
              <w:t>)</w:t>
            </w:r>
            <w:r w:rsidRPr="0072247E">
              <w:t>.</w:t>
            </w:r>
            <w:r>
              <w:t xml:space="preserve"> Die Konzentration mit Hilfe der CO</w:t>
            </w:r>
            <w:r w:rsidRPr="00E3637C">
              <w:rPr>
                <w:vertAlign w:val="subscript"/>
              </w:rPr>
              <w:t>2</w:t>
            </w:r>
            <w:r>
              <w:t xml:space="preserve">-App des </w:t>
            </w:r>
            <w:r w:rsidRPr="0072247E">
              <w:t>Instituts für Arbeitsschutz (IFA</w:t>
            </w:r>
            <w:r>
              <w:t>) berechnen oder mit Hilfe von CO</w:t>
            </w:r>
            <w:r w:rsidRPr="00E228FA">
              <w:rPr>
                <w:vertAlign w:val="subscript"/>
              </w:rPr>
              <w:t>2</w:t>
            </w:r>
            <w:r>
              <w:t>-Messgeräten oder</w:t>
            </w:r>
            <w:r w:rsidRPr="00B108BE">
              <w:t xml:space="preserve"> </w:t>
            </w:r>
            <w:r>
              <w:t>einfachen CO</w:t>
            </w:r>
            <w:r w:rsidRPr="00E228FA">
              <w:rPr>
                <w:vertAlign w:val="subscript"/>
              </w:rPr>
              <w:t>2</w:t>
            </w:r>
            <w:r w:rsidRPr="00B108BE">
              <w:t xml:space="preserve">-Ampeln </w:t>
            </w:r>
            <w:r>
              <w:t xml:space="preserve">ermitteln. </w:t>
            </w:r>
          </w:p>
          <w:p w14:paraId="10061635" w14:textId="372535CB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Lüftungsintervalle festlegen (z. B. Leitungsbüro alle 60 min, Gruppenraum alle 20 min) und eine Lüftungsdauer i</w:t>
            </w:r>
            <w:r w:rsidRPr="00947096">
              <w:t xml:space="preserve">m Sommer </w:t>
            </w:r>
            <w:r>
              <w:t>von</w:t>
            </w:r>
            <w:r w:rsidRPr="00947096">
              <w:t xml:space="preserve"> 10 Minuten und im Winter </w:t>
            </w:r>
            <w:r>
              <w:t xml:space="preserve">von </w:t>
            </w:r>
            <w:r w:rsidRPr="00947096">
              <w:t xml:space="preserve">3 </w:t>
            </w:r>
            <w:r>
              <w:t>min</w:t>
            </w:r>
            <w:r w:rsidRPr="00947096">
              <w:t xml:space="preserve"> nicht unterschr</w:t>
            </w:r>
            <w:r>
              <w:t>eiten</w:t>
            </w:r>
            <w:r w:rsidRPr="00947096">
              <w:t>.</w:t>
            </w:r>
          </w:p>
          <w:p w14:paraId="548EABFB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Stoßlüften über die gesamte Öffnungsfläche der Fenster, wenn möglich Querlüftung. </w:t>
            </w:r>
          </w:p>
          <w:p w14:paraId="0068B1A3" w14:textId="42013AB8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Raumlufttechnische Anlagen (RLT-Anlagen) sachgerecht betreiben, </w:t>
            </w:r>
            <w:r w:rsidR="00225DFA">
              <w:t>I</w:t>
            </w:r>
            <w:r>
              <w:t>nstandhalten (z. B. reinigen, Filter wechseln) und während der Betriebs- und Arbeitszeiten nicht abschalten.</w:t>
            </w:r>
          </w:p>
          <w:p w14:paraId="4B737628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Bei RLT-Anlagen prüfen, ob diese </w:t>
            </w:r>
            <w:r>
              <w:br/>
              <w:t>i) den Räumen einen ausreichend hohen Außenluftanteil zuführen, so dass die Anforderungen an die</w:t>
            </w:r>
            <w:r w:rsidRPr="00B108BE">
              <w:t xml:space="preserve"> CO</w:t>
            </w:r>
            <w:r w:rsidRPr="00947096">
              <w:rPr>
                <w:vertAlign w:val="subscript"/>
              </w:rPr>
              <w:t>2</w:t>
            </w:r>
            <w:r w:rsidRPr="00B108BE">
              <w:t xml:space="preserve">-Konzentration </w:t>
            </w:r>
            <w:r>
              <w:t>erfüllt werden,</w:t>
            </w:r>
          </w:p>
          <w:p w14:paraId="2788C25D" w14:textId="77777777" w:rsidR="00D8635F" w:rsidRDefault="00D8635F" w:rsidP="00D8635F">
            <w:pPr>
              <w:pStyle w:val="Listenabsatz"/>
              <w:numPr>
                <w:ilvl w:val="0"/>
                <w:numId w:val="0"/>
              </w:numPr>
              <w:spacing w:before="80" w:after="80"/>
              <w:ind w:left="538"/>
              <w:contextualSpacing w:val="0"/>
            </w:pPr>
            <w:r>
              <w:t xml:space="preserve">ii) über geeignete Filter (H13 oder H14) oder </w:t>
            </w:r>
          </w:p>
          <w:p w14:paraId="449525E1" w14:textId="77777777" w:rsidR="00D8635F" w:rsidRDefault="00D8635F" w:rsidP="00D8635F">
            <w:pPr>
              <w:pStyle w:val="Listenabsatz"/>
              <w:numPr>
                <w:ilvl w:val="0"/>
                <w:numId w:val="0"/>
              </w:numPr>
              <w:spacing w:before="80" w:after="80"/>
              <w:ind w:left="538"/>
              <w:contextualSpacing w:val="0"/>
            </w:pPr>
            <w:r>
              <w:t>iii) über andere geeignete Einrichtungen zur Verringerung der Virenkonzentration verfügen</w:t>
            </w:r>
          </w:p>
          <w:p w14:paraId="28DAF624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lastRenderedPageBreak/>
              <w:t xml:space="preserve">Luftreiniger oder ähnliche Geräte nur ergänzend zur Fensterlüftung oder zum Betrieb von RLT-Anlagen einsetzen. </w:t>
            </w:r>
          </w:p>
          <w:p w14:paraId="73218EE7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Betriebszeiten von RLT-</w:t>
            </w:r>
            <w:r w:rsidRPr="00E822CB">
              <w:t xml:space="preserve">Anlagen ggf. vor und nach der regulären </w:t>
            </w:r>
            <w:r>
              <w:t>Kita-</w:t>
            </w:r>
            <w:r w:rsidRPr="00E822CB">
              <w:t>Nutzungszeit verlängern</w:t>
            </w:r>
            <w:r>
              <w:t>.</w:t>
            </w:r>
          </w:p>
          <w:p w14:paraId="14E37CF5" w14:textId="77777777" w:rsidR="00784CD9" w:rsidRDefault="00784CD9" w:rsidP="00D8635F">
            <w:pPr>
              <w:pStyle w:val="berschrift2"/>
              <w:spacing w:before="80" w:after="80"/>
              <w:outlineLvl w:val="1"/>
            </w:pPr>
          </w:p>
          <w:p w14:paraId="2229C5AF" w14:textId="3E59CC53" w:rsidR="00D8635F" w:rsidRDefault="00D8635F" w:rsidP="00D8635F">
            <w:pPr>
              <w:pStyle w:val="berschrift2"/>
              <w:spacing w:before="80" w:after="80"/>
              <w:outlineLvl w:val="1"/>
            </w:pPr>
            <w:r w:rsidRPr="00E822CB">
              <w:t>Meetings</w:t>
            </w:r>
          </w:p>
          <w:p w14:paraId="379183F8" w14:textId="672F30C1" w:rsidR="00D8635F" w:rsidRPr="00E822CB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E822CB">
              <w:t>Präsenzveranstaltungen</w:t>
            </w:r>
            <w:r>
              <w:t xml:space="preserve"> wie </w:t>
            </w:r>
            <w:r w:rsidRPr="00E822CB">
              <w:t>z. B. Team</w:t>
            </w:r>
            <w:r>
              <w:t>-</w:t>
            </w:r>
            <w:r w:rsidRPr="00E822CB">
              <w:t xml:space="preserve"> und sonstige Besprechungen</w:t>
            </w:r>
            <w:r w:rsidR="00672259">
              <w:t xml:space="preserve"> </w:t>
            </w:r>
            <w:r w:rsidR="009F0177">
              <w:t>unter Einhaltung von AHA-L durchführen</w:t>
            </w:r>
            <w:r w:rsidR="00672259">
              <w:t>.</w:t>
            </w:r>
          </w:p>
          <w:p w14:paraId="6480A02D" w14:textId="77777777" w:rsidR="00D8635F" w:rsidRPr="00470AF3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E822CB">
              <w:t xml:space="preserve">Alternativen wie Telefon- oder </w:t>
            </w:r>
            <w:r>
              <w:t>Videokonferenzen einsetzen.</w:t>
            </w:r>
          </w:p>
          <w:p w14:paraId="4927866A" w14:textId="77777777" w:rsidR="00784CD9" w:rsidRDefault="00784CD9" w:rsidP="00D8635F">
            <w:pPr>
              <w:pStyle w:val="berschrift2"/>
              <w:spacing w:before="80" w:after="80"/>
              <w:outlineLvl w:val="1"/>
            </w:pPr>
          </w:p>
          <w:p w14:paraId="1BC299E0" w14:textId="38E876EF" w:rsidR="00D8635F" w:rsidRDefault="00D8635F" w:rsidP="00D8635F">
            <w:pPr>
              <w:pStyle w:val="berschrift2"/>
              <w:spacing w:before="80" w:after="80"/>
              <w:outlineLvl w:val="1"/>
            </w:pPr>
            <w:r w:rsidRPr="008D2461">
              <w:t>Abstands</w:t>
            </w:r>
            <w:r>
              <w:t>regel</w:t>
            </w:r>
          </w:p>
          <w:p w14:paraId="1395E877" w14:textId="589227C5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Mindestabstand</w:t>
            </w:r>
            <w:r w:rsidRPr="008D2461">
              <w:t xml:space="preserve"> von 1,5 m zwischen den Beschäft</w:t>
            </w:r>
            <w:r>
              <w:t>i</w:t>
            </w:r>
            <w:r w:rsidRPr="008D2461">
              <w:t>gten</w:t>
            </w:r>
            <w:r w:rsidRPr="00A23865">
              <w:t xml:space="preserve"> und </w:t>
            </w:r>
            <w:r>
              <w:t xml:space="preserve">zu </w:t>
            </w:r>
            <w:r w:rsidRPr="00A23865">
              <w:t xml:space="preserve">allen anderen </w:t>
            </w:r>
            <w:r>
              <w:t xml:space="preserve">erwachsenen </w:t>
            </w:r>
            <w:r w:rsidRPr="00A23865">
              <w:t xml:space="preserve">Personen </w:t>
            </w:r>
            <w:r>
              <w:t>ein</w:t>
            </w:r>
            <w:r w:rsidRPr="008D2461">
              <w:t>hal</w:t>
            </w:r>
            <w:r>
              <w:t>ten.</w:t>
            </w:r>
            <w:r w:rsidR="0099639C">
              <w:t xml:space="preserve"> </w:t>
            </w:r>
          </w:p>
          <w:p w14:paraId="687285DF" w14:textId="77777777" w:rsidR="00672259" w:rsidRDefault="00672259" w:rsidP="00C96C7A">
            <w:pPr>
              <w:pStyle w:val="Listenabsatz"/>
              <w:numPr>
                <w:ilvl w:val="0"/>
                <w:numId w:val="0"/>
              </w:numPr>
              <w:spacing w:before="80" w:after="80"/>
              <w:ind w:left="538"/>
              <w:contextualSpacing w:val="0"/>
            </w:pPr>
          </w:p>
          <w:p w14:paraId="54488D4C" w14:textId="2EA01F31" w:rsidR="00D8635F" w:rsidRPr="00470AF3" w:rsidRDefault="00D8635F" w:rsidP="00D8635F">
            <w:pPr>
              <w:pStyle w:val="berschrift2"/>
              <w:spacing w:before="80" w:after="80"/>
              <w:outlineLvl w:val="1"/>
            </w:pPr>
            <w:r w:rsidRPr="00470AF3">
              <w:t>Bringen und Abholen</w:t>
            </w:r>
            <w:r w:rsidRPr="00470AF3" w:rsidDel="00CA7876">
              <w:t xml:space="preserve"> </w:t>
            </w:r>
            <w:r>
              <w:t xml:space="preserve">der </w:t>
            </w:r>
            <w:r w:rsidRPr="00470AF3">
              <w:t>Kinder</w:t>
            </w:r>
          </w:p>
          <w:p w14:paraId="7B51F3B9" w14:textId="1014F63A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615229">
              <w:t>Eltern oder sonstige Begleitpersonen darauf hinweisen,</w:t>
            </w:r>
            <w:r>
              <w:t xml:space="preserve"> den Mindestabstand von 1,5 m </w:t>
            </w:r>
            <w:r w:rsidRPr="00615229">
              <w:t xml:space="preserve">möglichst </w:t>
            </w:r>
            <w:r>
              <w:t xml:space="preserve">einzuhalten, in der Einrichtung </w:t>
            </w:r>
            <w:r w:rsidR="00052479">
              <w:t>mindestens einen</w:t>
            </w:r>
            <w:r>
              <w:t xml:space="preserve"> Mund-Nasen-</w:t>
            </w:r>
            <w:r w:rsidR="007E62EB">
              <w:t xml:space="preserve">Schutz </w:t>
            </w:r>
            <w:r>
              <w:t>zu tragen, insbesondere falls der Mindestabstand nicht eingehalten werden kann.</w:t>
            </w:r>
          </w:p>
          <w:p w14:paraId="05F3198C" w14:textId="77777777" w:rsidR="00784CD9" w:rsidRDefault="00784CD9" w:rsidP="00D8635F">
            <w:pPr>
              <w:pStyle w:val="berschrift2"/>
              <w:spacing w:before="80" w:after="80"/>
              <w:outlineLvl w:val="1"/>
            </w:pPr>
          </w:p>
          <w:p w14:paraId="010B61C2" w14:textId="767F1FC7" w:rsidR="00D8635F" w:rsidRPr="00470AF3" w:rsidRDefault="00D8635F" w:rsidP="00D8635F">
            <w:pPr>
              <w:pStyle w:val="berschrift2"/>
              <w:spacing w:before="80" w:after="80"/>
              <w:outlineLvl w:val="1"/>
            </w:pPr>
            <w:r w:rsidRPr="00470AF3">
              <w:t>Außengelände</w:t>
            </w:r>
          </w:p>
          <w:p w14:paraId="2CB1FE88" w14:textId="69C2C536" w:rsidR="00D8635F" w:rsidRPr="00B108BE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755B97">
              <w:t>Wann immer möglich, die Kinder an der frischen Luft betreuen, z.</w:t>
            </w:r>
            <w:r>
              <w:t> </w:t>
            </w:r>
            <w:r w:rsidRPr="00755B97">
              <w:t>B. durch intensivere Nutzung des Außengeländes.</w:t>
            </w:r>
          </w:p>
          <w:p w14:paraId="6634AA83" w14:textId="1CAF4D66" w:rsidR="00D8635F" w:rsidRPr="00470AF3" w:rsidRDefault="00D8635F" w:rsidP="00D8635F">
            <w:pPr>
              <w:pStyle w:val="berschrift2"/>
              <w:spacing w:before="80" w:after="80"/>
              <w:outlineLvl w:val="1"/>
            </w:pPr>
            <w:r>
              <w:lastRenderedPageBreak/>
              <w:t>Veranstaltungen</w:t>
            </w:r>
          </w:p>
          <w:p w14:paraId="0D7E4F6A" w14:textId="77777777" w:rsidR="00D8635F" w:rsidRPr="00C14112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C14112">
              <w:t xml:space="preserve">Veranstaltungen mit externen Personen und </w:t>
            </w:r>
            <w:r>
              <w:t xml:space="preserve">mit </w:t>
            </w:r>
            <w:r w:rsidRPr="00C14112">
              <w:t xml:space="preserve">größerem Personenaufkommen sowie Ausflüge </w:t>
            </w:r>
            <w:r>
              <w:t>n</w:t>
            </w:r>
            <w:r w:rsidRPr="00C14112">
              <w:t xml:space="preserve">ur unter Beachtung der in den Ländern bzw. in den jeweiligen Kommunen geltenden </w:t>
            </w:r>
            <w:r>
              <w:t>(</w:t>
            </w:r>
            <w:r w:rsidRPr="00C14112">
              <w:t>allgemeinen</w:t>
            </w:r>
            <w:r>
              <w:t>)</w:t>
            </w:r>
            <w:r w:rsidRPr="00C14112">
              <w:t xml:space="preserve"> Regelungen zum Schutz vor SARS-CoV-2 Infektionen </w:t>
            </w:r>
            <w:r>
              <w:t>planen und ausführen.</w:t>
            </w:r>
          </w:p>
          <w:p w14:paraId="54813AFC" w14:textId="2A1C5184" w:rsidR="009F0177" w:rsidRPr="004A4574" w:rsidRDefault="009F0177" w:rsidP="00C96C7A">
            <w:pPr>
              <w:pStyle w:val="Listenabsatz"/>
              <w:numPr>
                <w:ilvl w:val="0"/>
                <w:numId w:val="0"/>
              </w:numPr>
              <w:spacing w:before="80" w:after="80"/>
              <w:ind w:left="538"/>
              <w:contextualSpacing w:val="0"/>
            </w:pPr>
          </w:p>
          <w:p w14:paraId="1AD78F6A" w14:textId="72088C03" w:rsidR="00D8635F" w:rsidRPr="00D8635F" w:rsidRDefault="00D8635F" w:rsidP="00D8635F">
            <w:pPr>
              <w:spacing w:before="80" w:after="80"/>
              <w:rPr>
                <w:b/>
              </w:rPr>
            </w:pPr>
            <w:r w:rsidRPr="00D8635F">
              <w:rPr>
                <w:b/>
              </w:rPr>
              <w:t>Personaleinsatz</w:t>
            </w:r>
          </w:p>
          <w:p w14:paraId="34D64E8F" w14:textId="4FB6C798" w:rsidR="005624BC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0338CE">
              <w:t>Abwäg</w:t>
            </w:r>
            <w:r>
              <w:t>en</w:t>
            </w:r>
            <w:r w:rsidRPr="000338CE">
              <w:t>, ob und in welchem Umfang Beschäftigte, bei denen ein höheres Risiko für einen schweren Krankheitsverlauf besteht</w:t>
            </w:r>
            <w:r>
              <w:t xml:space="preserve">, </w:t>
            </w:r>
            <w:r w:rsidRPr="000338CE">
              <w:t>in der Betreuung eingesetzt werden</w:t>
            </w:r>
            <w:r>
              <w:t>.</w:t>
            </w:r>
          </w:p>
          <w:p w14:paraId="32140097" w14:textId="397A04C5" w:rsidR="009F0177" w:rsidRDefault="009F0177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Information des BMAS in Bezug auf besonders schutzbedürftigen Beschäftigten beachten (</w:t>
            </w:r>
            <w:hyperlink r:id="rId8" w:history="1">
              <w:r>
                <w:rPr>
                  <w:rStyle w:val="Hyperlink"/>
                </w:rPr>
                <w:t>arbeitsmedizinische-empfehlung-umgang-mit-schutzbeduerftigen.pdf (bmas.de)</w:t>
              </w:r>
            </w:hyperlink>
            <w:r>
              <w:t>)</w:t>
            </w:r>
          </w:p>
          <w:p w14:paraId="468C5A41" w14:textId="77777777" w:rsidR="00672259" w:rsidRDefault="00672259" w:rsidP="00D8635F">
            <w:pPr>
              <w:pStyle w:val="berschrift2"/>
              <w:spacing w:before="80" w:after="80"/>
              <w:outlineLvl w:val="1"/>
            </w:pPr>
          </w:p>
          <w:p w14:paraId="1DF246FA" w14:textId="34EAF56E" w:rsidR="00D8635F" w:rsidRPr="00470AF3" w:rsidRDefault="00D8635F" w:rsidP="00D8635F">
            <w:pPr>
              <w:pStyle w:val="berschrift2"/>
              <w:spacing w:before="80" w:after="80"/>
              <w:outlineLvl w:val="1"/>
            </w:pPr>
            <w:r w:rsidRPr="00470AF3">
              <w:t>Besondere Hygienemaßnahmen</w:t>
            </w:r>
          </w:p>
          <w:p w14:paraId="7299A615" w14:textId="77777777" w:rsidR="00D8635F" w:rsidRPr="00CE66AA" w:rsidRDefault="00D8635F" w:rsidP="00D8635F">
            <w:pPr>
              <w:spacing w:before="80" w:after="80"/>
            </w:pPr>
            <w:r>
              <w:t>Hygieneschutzmaßnahmen konsequent anwenden und dazu unterweisen.</w:t>
            </w:r>
          </w:p>
          <w:p w14:paraId="0B85557D" w14:textId="77777777" w:rsidR="00D8635F" w:rsidRPr="008E4F45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Beschäftigte</w:t>
            </w:r>
            <w:r w:rsidRPr="008E4F45">
              <w:t>, Kinder</w:t>
            </w:r>
            <w:r>
              <w:t xml:space="preserve"> und sonstige Personen darauf hinweisen, die Hände gründlich </w:t>
            </w:r>
            <w:r w:rsidRPr="008E4F45">
              <w:t xml:space="preserve">mit Flüssigseife </w:t>
            </w:r>
            <w:r>
              <w:t xml:space="preserve">für ca. 20 – 30 Sekunden zu </w:t>
            </w:r>
            <w:r w:rsidRPr="002C35C6">
              <w:t>waschen</w:t>
            </w:r>
            <w:r>
              <w:t>, wenn sie</w:t>
            </w:r>
            <w:r w:rsidRPr="008E4F45">
              <w:t xml:space="preserve"> die Einrichtung für einen längeren Aufenthalt betreten</w:t>
            </w:r>
            <w:r>
              <w:t>.</w:t>
            </w:r>
          </w:p>
          <w:p w14:paraId="152D5895" w14:textId="77777777" w:rsidR="00D8635F" w:rsidRPr="008E4F45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Hände</w:t>
            </w:r>
            <w:r w:rsidRPr="008E4F45">
              <w:t xml:space="preserve"> aus dem Gesicht</w:t>
            </w:r>
            <w:r>
              <w:t xml:space="preserve"> fernhalten.</w:t>
            </w:r>
          </w:p>
          <w:p w14:paraId="07ABFA23" w14:textId="77777777" w:rsidR="00D8635F" w:rsidRPr="008E4F45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I</w:t>
            </w:r>
            <w:r w:rsidRPr="008E4F45">
              <w:t>n ein Taschentuch oder in die Armbeuge</w:t>
            </w:r>
            <w:r>
              <w:t xml:space="preserve"> husten oder niesen</w:t>
            </w:r>
            <w:r w:rsidRPr="008E4F45">
              <w:t>, nicht in die Hand</w:t>
            </w:r>
            <w:r>
              <w:t>. Benutzte</w:t>
            </w:r>
            <w:r w:rsidRPr="008E4F45">
              <w:t xml:space="preserve"> Taschentücher </w:t>
            </w:r>
            <w:r>
              <w:t xml:space="preserve">sofort </w:t>
            </w:r>
            <w:r w:rsidRPr="008E4F45">
              <w:t>in geschlossene Behältnisse</w:t>
            </w:r>
            <w:r>
              <w:t xml:space="preserve"> entsorgen.</w:t>
            </w:r>
          </w:p>
          <w:p w14:paraId="387E5755" w14:textId="77777777" w:rsidR="00D8635F" w:rsidRDefault="00D8635F" w:rsidP="00D8635F">
            <w:pPr>
              <w:pStyle w:val="StandardWeb"/>
              <w:spacing w:before="80" w:beforeAutospacing="0" w:after="80" w:afterAutospacing="0"/>
            </w:pPr>
            <w:r w:rsidRPr="00E60788">
              <w:t>Verhaltensregel</w:t>
            </w:r>
            <w:r>
              <w:t xml:space="preserve">n wie z. B. das Händewaschen </w:t>
            </w:r>
            <w:r w:rsidRPr="00E60788">
              <w:t>entwicklungsangemessen mit den Kindern erarbeiten und umsetzen.</w:t>
            </w:r>
            <w:r w:rsidRPr="005A7A2D">
              <w:t xml:space="preserve"> Insbesondere das Händewaschen mit den Kindern gründlich ausführen. Eine Händedesinfektion ist bei den Kindern nicht erforderlich</w:t>
            </w:r>
            <w:r>
              <w:t>!</w:t>
            </w:r>
          </w:p>
          <w:p w14:paraId="61E9232E" w14:textId="77777777" w:rsidR="00D8635F" w:rsidRPr="00F04A5C" w:rsidRDefault="00D8635F" w:rsidP="00D8635F">
            <w:pPr>
              <w:pStyle w:val="Zitat"/>
              <w:spacing w:before="80" w:after="80"/>
            </w:pPr>
            <w:r>
              <w:t>Bemerkung: Bitte</w:t>
            </w:r>
            <w:r w:rsidRPr="00F04A5C">
              <w:t xml:space="preserve"> informieren </w:t>
            </w:r>
            <w:r>
              <w:t xml:space="preserve">Sie sich regelmäßig </w:t>
            </w:r>
            <w:r w:rsidRPr="00F04A5C">
              <w:t>i</w:t>
            </w:r>
            <w:r>
              <w:t>n</w:t>
            </w:r>
            <w:r w:rsidRPr="00F04A5C">
              <w:t xml:space="preserve"> Hinblick auf Hygienepläne bei den zuständigen Landesbehörden über mögliche spezielle Regelungen zur aktuellen Situation</w:t>
            </w:r>
            <w:r>
              <w:t xml:space="preserve"> </w:t>
            </w:r>
            <w:r w:rsidRPr="00F04A5C">
              <w:t xml:space="preserve">(z. B. </w:t>
            </w:r>
            <w:r>
              <w:t>Rahmenhygieneplan</w:t>
            </w:r>
            <w:r w:rsidRPr="00F04A5C">
              <w:t>, Pandemiepläne etc.).</w:t>
            </w:r>
          </w:p>
          <w:p w14:paraId="47F78A9B" w14:textId="77777777" w:rsidR="00D8635F" w:rsidRDefault="00D8635F" w:rsidP="00D8635F">
            <w:pPr>
              <w:spacing w:before="80" w:after="80"/>
            </w:pPr>
          </w:p>
          <w:p w14:paraId="215C9323" w14:textId="77777777" w:rsidR="00D8635F" w:rsidRPr="00470AF3" w:rsidRDefault="00D8635F" w:rsidP="00D8635F">
            <w:pPr>
              <w:pStyle w:val="berschrift2"/>
              <w:spacing w:before="80" w:after="80"/>
              <w:outlineLvl w:val="1"/>
            </w:pPr>
            <w:r w:rsidRPr="00470AF3">
              <w:t>Zutritt</w:t>
            </w:r>
            <w:r>
              <w:t xml:space="preserve"> fremder Personen</w:t>
            </w:r>
          </w:p>
          <w:p w14:paraId="52E39127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Betriebsfremde Personen zu den in der Einrichtung geltenden Maßnahmen zum Schutz vor SARS-CoV-2 Infektionen unterweisen, s</w:t>
            </w:r>
            <w:r w:rsidRPr="002C35C6">
              <w:t>oweit es sich nicht nur um Kurzzeitkontakte handelt</w:t>
            </w:r>
            <w:r>
              <w:t>.</w:t>
            </w:r>
          </w:p>
          <w:p w14:paraId="7F445C28" w14:textId="77777777" w:rsidR="00D8635F" w:rsidRDefault="00D8635F" w:rsidP="00D8635F">
            <w:pPr>
              <w:spacing w:before="80" w:after="80"/>
            </w:pPr>
          </w:p>
          <w:p w14:paraId="7C90664F" w14:textId="77777777" w:rsidR="00D8635F" w:rsidRPr="006719D9" w:rsidRDefault="00D8635F" w:rsidP="00D8635F">
            <w:pPr>
              <w:pStyle w:val="berschrift2"/>
              <w:spacing w:before="80" w:after="80"/>
              <w:outlineLvl w:val="1"/>
            </w:pPr>
            <w:r w:rsidRPr="006719D9">
              <w:t>Medizinische Gesichtsmasken (MNS) oder FFP2-Masken</w:t>
            </w:r>
          </w:p>
          <w:p w14:paraId="4AB1E799" w14:textId="588CE087" w:rsidR="00D8635F" w:rsidRPr="006719D9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6719D9">
              <w:t>Den Beschäftigten werden vom Träger ausreichend MNS bzw. FFP2-Masken ohne Ausatemventil oder vergleichbare Masken zur Verfügung gestellt.</w:t>
            </w:r>
          </w:p>
          <w:p w14:paraId="260EBF03" w14:textId="40F28486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D21EB1">
              <w:t>M</w:t>
            </w:r>
            <w:r w:rsidR="00340DAF" w:rsidRPr="00D21EB1">
              <w:t>und-</w:t>
            </w:r>
            <w:r w:rsidRPr="00D21EB1">
              <w:t>N</w:t>
            </w:r>
            <w:r w:rsidR="00340DAF" w:rsidRPr="00D21EB1">
              <w:t>ase-</w:t>
            </w:r>
            <w:r w:rsidRPr="00D21EB1">
              <w:t>S</w:t>
            </w:r>
            <w:r w:rsidR="00340DAF" w:rsidRPr="00D21EB1">
              <w:t xml:space="preserve">chutz (MNS) </w:t>
            </w:r>
            <w:r w:rsidRPr="00D21EB1">
              <w:t>bzw. FFP2-Masken oder vergleichbare Masken</w:t>
            </w:r>
            <w:r w:rsidR="009F0177">
              <w:t xml:space="preserve"> tragen</w:t>
            </w:r>
            <w:r w:rsidRPr="00D21EB1">
              <w:t>, w</w:t>
            </w:r>
            <w:r w:rsidRPr="00340DAF">
              <w:t>e</w:t>
            </w:r>
            <w:r w:rsidRPr="005579F6">
              <w:t xml:space="preserve">nn </w:t>
            </w:r>
            <w:r>
              <w:t>der</w:t>
            </w:r>
            <w:r w:rsidRPr="005579F6">
              <w:t xml:space="preserve"> Abstand</w:t>
            </w:r>
            <w:r>
              <w:t xml:space="preserve"> von </w:t>
            </w:r>
            <w:r w:rsidRPr="005579F6">
              <w:t xml:space="preserve">mindestens 1,5 m zu anderen </w:t>
            </w:r>
            <w:r w:rsidR="005624BC">
              <w:t>Beschäftig</w:t>
            </w:r>
            <w:r w:rsidR="00225DFA">
              <w:t>t</w:t>
            </w:r>
            <w:r w:rsidR="005624BC">
              <w:t xml:space="preserve">en </w:t>
            </w:r>
            <w:r w:rsidR="009F0177">
              <w:t xml:space="preserve">oder anderen erwachsenen Personen </w:t>
            </w:r>
            <w:r>
              <w:t>nicht eingehalten werden kann.</w:t>
            </w:r>
            <w:r w:rsidR="005624BC">
              <w:t xml:space="preserve"> </w:t>
            </w:r>
          </w:p>
          <w:p w14:paraId="58F3B9C6" w14:textId="6F078C17" w:rsidR="00D8635F" w:rsidRPr="00CD0B95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  <w:rPr>
                <w:b/>
              </w:rPr>
            </w:pPr>
            <w:r>
              <w:t xml:space="preserve">Gesichtsschutzschilde sowie Klargesichtsmasken nicht als Ersatz für </w:t>
            </w:r>
            <w:r w:rsidRPr="00D21EB1">
              <w:t>MNS bzw. FFP2-Masken oder vergleichbare Masken</w:t>
            </w:r>
            <w:r>
              <w:t xml:space="preserve"> verwenden.</w:t>
            </w:r>
          </w:p>
          <w:p w14:paraId="192AC2DD" w14:textId="77777777" w:rsidR="00D8635F" w:rsidRPr="00D21EB1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  <w:rPr>
                <w:b/>
              </w:rPr>
            </w:pPr>
            <w:r w:rsidRPr="00D21EB1">
              <w:t>Masken bei Durchfeuchtung oder Kontamination wechseln.</w:t>
            </w:r>
          </w:p>
          <w:p w14:paraId="3F208EDA" w14:textId="6896E5F5" w:rsidR="00363192" w:rsidRDefault="00363192" w:rsidP="00363192">
            <w:pPr>
              <w:spacing w:before="80" w:after="80"/>
              <w:ind w:left="178"/>
              <w:rPr>
                <w:b/>
              </w:rPr>
            </w:pPr>
          </w:p>
          <w:p w14:paraId="0000CD9C" w14:textId="015DFAC7" w:rsidR="00363192" w:rsidRPr="006719D9" w:rsidRDefault="00363192" w:rsidP="00363192">
            <w:pPr>
              <w:pStyle w:val="berschrift2"/>
              <w:spacing w:before="80" w:after="80"/>
              <w:outlineLvl w:val="1"/>
            </w:pPr>
            <w:r w:rsidRPr="006719D9">
              <w:t>Test</w:t>
            </w:r>
            <w:r w:rsidR="00AE3EA4" w:rsidRPr="006719D9">
              <w:t>angebot</w:t>
            </w:r>
          </w:p>
          <w:p w14:paraId="6722D4C0" w14:textId="252731B7" w:rsidR="00D9469D" w:rsidRDefault="00D9469D" w:rsidP="00363192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Tests als sinnvolle Ergänzung z.B. zur Vermeidung von Ausbrüchen den Beschäftigten anbieten</w:t>
            </w:r>
          </w:p>
          <w:p w14:paraId="467D9F59" w14:textId="1877A4DA" w:rsidR="00D8635F" w:rsidRPr="00A7361B" w:rsidRDefault="00D8635F" w:rsidP="00D8635F">
            <w:pPr>
              <w:pStyle w:val="berschrift2"/>
              <w:spacing w:before="80" w:after="80"/>
              <w:outlineLvl w:val="1"/>
            </w:pPr>
            <w:r>
              <w:t>A</w:t>
            </w:r>
            <w:r w:rsidRPr="008E4F45">
              <w:t>rbeitsmedizinische Vorsorge</w:t>
            </w:r>
          </w:p>
          <w:p w14:paraId="5C56E861" w14:textId="77777777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F04A5C">
              <w:t xml:space="preserve">Arbeitsmedizinische Vorsorge für Beschäftigte </w:t>
            </w:r>
            <w:r>
              <w:t>ermöglichen</w:t>
            </w:r>
            <w:r w:rsidRPr="00F04A5C">
              <w:t xml:space="preserve">. </w:t>
            </w:r>
            <w:r>
              <w:t xml:space="preserve">Die </w:t>
            </w:r>
            <w:r w:rsidRPr="00F04A5C">
              <w:t>Beschäftigte</w:t>
            </w:r>
            <w:r>
              <w:t>n</w:t>
            </w:r>
            <w:r w:rsidRPr="00F04A5C">
              <w:t xml:space="preserve"> darauf hinweisen, dass sie sich auch zu besonderen Gefährdungen aufgrund einer Vorerkrankung oder persönlichen Disposition individuell betriebsärztlich beraten lassen können.</w:t>
            </w:r>
          </w:p>
          <w:p w14:paraId="276C8749" w14:textId="77777777" w:rsidR="00D9469D" w:rsidRDefault="00D9469D" w:rsidP="00D8635F">
            <w:pPr>
              <w:pStyle w:val="berschrift2"/>
              <w:spacing w:before="80" w:after="80"/>
              <w:outlineLvl w:val="1"/>
            </w:pPr>
          </w:p>
          <w:p w14:paraId="34313E43" w14:textId="3CE7E5ED" w:rsidR="00D8635F" w:rsidRDefault="00D8635F" w:rsidP="00D8635F">
            <w:pPr>
              <w:pStyle w:val="berschrift2"/>
              <w:spacing w:before="80" w:after="80"/>
              <w:outlineLvl w:val="1"/>
            </w:pPr>
            <w:r>
              <w:t>Unterweisungen</w:t>
            </w:r>
          </w:p>
          <w:p w14:paraId="36489794" w14:textId="77777777" w:rsidR="00DC77B0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Die </w:t>
            </w:r>
            <w:r w:rsidRPr="000A1313">
              <w:t xml:space="preserve">Beschäftigten zu den </w:t>
            </w:r>
            <w:r>
              <w:t>besonderen</w:t>
            </w:r>
            <w:r w:rsidRPr="000A1313">
              <w:t xml:space="preserve"> Schutzmaßnahmen </w:t>
            </w:r>
            <w:r>
              <w:t>gegen SARS-CoV-2 unterweisen. Für die Kinder kindgerechte Unterweisungen durchführen.</w:t>
            </w:r>
          </w:p>
          <w:p w14:paraId="60FDD3D7" w14:textId="04687476" w:rsidR="00D8635F" w:rsidRDefault="00D8635F" w:rsidP="00D8635F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I</w:t>
            </w:r>
            <w:r w:rsidRPr="00894290">
              <w:t>n Bezug auf das An- und Ablegen der Masken fachkundig unter</w:t>
            </w:r>
            <w:r>
              <w:t>weisen.</w:t>
            </w:r>
          </w:p>
        </w:tc>
        <w:tc>
          <w:tcPr>
            <w:tcW w:w="992" w:type="dxa"/>
          </w:tcPr>
          <w:p w14:paraId="04B4C7EF" w14:textId="77777777" w:rsidR="00D8635F" w:rsidRDefault="00D8635F" w:rsidP="00D8635F">
            <w:pPr>
              <w:spacing w:before="80" w:after="80"/>
            </w:pPr>
          </w:p>
        </w:tc>
        <w:tc>
          <w:tcPr>
            <w:tcW w:w="992" w:type="dxa"/>
          </w:tcPr>
          <w:p w14:paraId="47F947BE" w14:textId="77777777" w:rsidR="005D6A1F" w:rsidRDefault="00D8635F" w:rsidP="00225DFA">
            <w:pPr>
              <w:spacing w:before="80"/>
            </w:pPr>
            <w:r>
              <w:t>a</w:t>
            </w:r>
            <w:r w:rsidRPr="00E60788">
              <w:t xml:space="preserve">b </w:t>
            </w:r>
          </w:p>
          <w:p w14:paraId="4337FA71" w14:textId="1A83A90E" w:rsidR="00D8635F" w:rsidRDefault="00D8635F" w:rsidP="00225DFA">
            <w:r w:rsidRPr="00E60788">
              <w:t>sofort bis auf Widerruf</w:t>
            </w:r>
          </w:p>
          <w:p w14:paraId="558F9711" w14:textId="77777777" w:rsidR="00D8635F" w:rsidRDefault="00D8635F" w:rsidP="00D8635F">
            <w:pPr>
              <w:spacing w:before="80" w:after="80"/>
            </w:pPr>
          </w:p>
          <w:p w14:paraId="2666D3B9" w14:textId="77777777" w:rsidR="00D8635F" w:rsidRDefault="00D8635F" w:rsidP="00D8635F">
            <w:pPr>
              <w:spacing w:before="80" w:after="80"/>
            </w:pPr>
          </w:p>
        </w:tc>
        <w:tc>
          <w:tcPr>
            <w:tcW w:w="992" w:type="dxa"/>
          </w:tcPr>
          <w:p w14:paraId="51D52703" w14:textId="77777777" w:rsidR="00D8635F" w:rsidRDefault="00D8635F" w:rsidP="00D8635F">
            <w:pPr>
              <w:spacing w:before="80" w:after="80"/>
            </w:pPr>
          </w:p>
        </w:tc>
        <w:tc>
          <w:tcPr>
            <w:tcW w:w="993" w:type="dxa"/>
          </w:tcPr>
          <w:p w14:paraId="794690E0" w14:textId="77777777" w:rsidR="00D8635F" w:rsidRDefault="00D8635F" w:rsidP="00D8635F">
            <w:pPr>
              <w:spacing w:before="80" w:after="80"/>
            </w:pPr>
          </w:p>
        </w:tc>
      </w:tr>
      <w:tr w:rsidR="00784CD9" w14:paraId="53A0226C" w14:textId="77777777" w:rsidTr="00225DFA">
        <w:tc>
          <w:tcPr>
            <w:tcW w:w="1831" w:type="dxa"/>
          </w:tcPr>
          <w:p w14:paraId="73309142" w14:textId="77777777" w:rsidR="00CF4FAD" w:rsidRDefault="00784CD9" w:rsidP="00CF4FAD">
            <w:pPr>
              <w:spacing w:before="80"/>
            </w:pPr>
            <w:r w:rsidRPr="00E60788">
              <w:lastRenderedPageBreak/>
              <w:t>Tröpfchen-</w:t>
            </w:r>
            <w:r>
              <w:t xml:space="preserve"> /</w:t>
            </w:r>
            <w:r w:rsidRPr="00E60788">
              <w:t xml:space="preserve"> Schmier-</w:t>
            </w:r>
            <w:r>
              <w:t xml:space="preserve"> </w:t>
            </w:r>
            <w:r w:rsidRPr="00E60788">
              <w:t>/</w:t>
            </w:r>
            <w:r>
              <w:t xml:space="preserve"> </w:t>
            </w:r>
          </w:p>
          <w:p w14:paraId="7A83B782" w14:textId="06EAA7B5" w:rsidR="00784CD9" w:rsidRDefault="00784CD9" w:rsidP="00CF4FAD">
            <w:pPr>
              <w:spacing w:after="80"/>
            </w:pPr>
            <w:r w:rsidRPr="00E60788">
              <w:t xml:space="preserve">Kontaktinfektion mit SARS-CoV-2 durch Kontaktpersonen, die </w:t>
            </w:r>
            <w:r w:rsidRPr="00E60788">
              <w:rPr>
                <w:u w:val="single"/>
              </w:rPr>
              <w:t>spezifische Symptome</w:t>
            </w:r>
            <w:r w:rsidRPr="00E60788">
              <w:t xml:space="preserve"> </w:t>
            </w:r>
            <w:r>
              <w:t xml:space="preserve">aufweisen </w:t>
            </w:r>
          </w:p>
        </w:tc>
        <w:tc>
          <w:tcPr>
            <w:tcW w:w="1708" w:type="dxa"/>
          </w:tcPr>
          <w:p w14:paraId="2A23E246" w14:textId="2B629334" w:rsidR="00784CD9" w:rsidRDefault="00784CD9" w:rsidP="00784CD9">
            <w:pPr>
              <w:spacing w:before="80" w:after="80"/>
            </w:pPr>
            <w:r w:rsidRPr="00E60788">
              <w:t>hoch (je nach Tätigkeitsbereich)</w:t>
            </w:r>
          </w:p>
        </w:tc>
        <w:tc>
          <w:tcPr>
            <w:tcW w:w="1701" w:type="dxa"/>
          </w:tcPr>
          <w:p w14:paraId="3DAC6E92" w14:textId="7FB60A61" w:rsidR="00784CD9" w:rsidRDefault="00784CD9" w:rsidP="00784CD9">
            <w:pPr>
              <w:spacing w:before="80" w:after="80"/>
            </w:pPr>
            <w:r w:rsidRPr="00E60788">
              <w:t>Infektion und Übertragung des Virus vermeiden bzw. alle Maßnahmen ergreifen</w:t>
            </w:r>
            <w:r>
              <w:t xml:space="preserve">, </w:t>
            </w:r>
            <w:r w:rsidRPr="00E60788">
              <w:t>um</w:t>
            </w:r>
            <w:r>
              <w:t xml:space="preserve"> </w:t>
            </w:r>
            <w:r w:rsidRPr="00E60788">
              <w:t>die Übertragungs</w:t>
            </w:r>
            <w:r>
              <w:t>möglichkeiten zu minimieren</w:t>
            </w:r>
            <w:r w:rsidRPr="00E60788">
              <w:t xml:space="preserve"> </w:t>
            </w:r>
          </w:p>
        </w:tc>
        <w:tc>
          <w:tcPr>
            <w:tcW w:w="6379" w:type="dxa"/>
          </w:tcPr>
          <w:p w14:paraId="05B918F0" w14:textId="77777777" w:rsidR="00784CD9" w:rsidRPr="00F04A5C" w:rsidRDefault="00784CD9" w:rsidP="00784CD9">
            <w:pPr>
              <w:pStyle w:val="berschrift2"/>
              <w:spacing w:before="80" w:after="80"/>
              <w:outlineLvl w:val="1"/>
            </w:pPr>
            <w:r w:rsidRPr="00F04A5C">
              <w:t xml:space="preserve">Auftreten von </w:t>
            </w:r>
            <w:r>
              <w:t>Verdachtsfällen</w:t>
            </w:r>
            <w:r w:rsidRPr="00F04A5C">
              <w:t xml:space="preserve"> während der Betreuung </w:t>
            </w:r>
          </w:p>
          <w:p w14:paraId="28FE5FAB" w14:textId="2C5AE3AE" w:rsidR="00784CD9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Kinder oder Erwachsene </w:t>
            </w:r>
            <w:r w:rsidRPr="00470AF3">
              <w:t xml:space="preserve">mit </w:t>
            </w:r>
            <w:r>
              <w:t xml:space="preserve">Symptomen einer Atemwegserkrankung mit Verdacht auf eine SARS-CoV-2-Infektion wie insbesondere Fieber, Husten, Atemnot müssen </w:t>
            </w:r>
            <w:r w:rsidRPr="00470AF3">
              <w:t xml:space="preserve">so schnell wie möglich von einer </w:t>
            </w:r>
            <w:r>
              <w:t>e</w:t>
            </w:r>
            <w:r w:rsidRPr="00470AF3">
              <w:t xml:space="preserve">rziehungsberechtigten oder sonstigen befugten Person </w:t>
            </w:r>
            <w:r>
              <w:t>abgehol</w:t>
            </w:r>
            <w:r w:rsidR="00C96C7A">
              <w:t>t werden</w:t>
            </w:r>
            <w:r w:rsidR="00D9469D">
              <w:t xml:space="preserve"> bzw. die Einrichtu</w:t>
            </w:r>
            <w:r>
              <w:t>ng verlassen</w:t>
            </w:r>
            <w:r w:rsidR="00D9469D">
              <w:t xml:space="preserve"> lassen</w:t>
            </w:r>
            <w:r>
              <w:t>.</w:t>
            </w:r>
            <w:r w:rsidRPr="000338CE">
              <w:t xml:space="preserve"> </w:t>
            </w:r>
          </w:p>
          <w:p w14:paraId="1B1ABA66" w14:textId="7717ADEE" w:rsidR="00784CD9" w:rsidRDefault="00784CD9" w:rsidP="00225DFA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Für den</w:t>
            </w:r>
            <w:r w:rsidRPr="00E106F0">
              <w:t xml:space="preserve"> Umgang mit Verdachtsfällen</w:t>
            </w:r>
            <w:r w:rsidR="005D16F8">
              <w:t xml:space="preserve"> und nachgewiesenen Erkrankungen</w:t>
            </w:r>
            <w:r w:rsidRPr="00E106F0">
              <w:t xml:space="preserve"> in de</w:t>
            </w:r>
            <w:r>
              <w:t>r Einrichtung</w:t>
            </w:r>
            <w:r w:rsidRPr="00E106F0">
              <w:t xml:space="preserve"> </w:t>
            </w:r>
            <w:r>
              <w:t>müssen</w:t>
            </w:r>
            <w:r w:rsidRPr="00E106F0">
              <w:t xml:space="preserve"> </w:t>
            </w:r>
            <w:r>
              <w:t xml:space="preserve">die </w:t>
            </w:r>
            <w:r w:rsidRPr="00E106F0">
              <w:t>landesspezifische</w:t>
            </w:r>
            <w:r>
              <w:t>n</w:t>
            </w:r>
            <w:r w:rsidRPr="00E106F0">
              <w:t xml:space="preserve"> Regelungen </w:t>
            </w:r>
            <w:r>
              <w:t>und die Vorgaben</w:t>
            </w:r>
            <w:r w:rsidRPr="00E106F0">
              <w:t xml:space="preserve"> des zuständigen Gesundheitsamtes </w:t>
            </w:r>
            <w:r w:rsidR="00D9469D">
              <w:t xml:space="preserve">sowie die </w:t>
            </w:r>
            <w:r w:rsidR="00D9469D" w:rsidRPr="00E106F0">
              <w:t>landesspezifische</w:t>
            </w:r>
            <w:r w:rsidR="00D9469D">
              <w:t>n</w:t>
            </w:r>
            <w:r w:rsidR="00D9469D" w:rsidRPr="00E106F0">
              <w:t xml:space="preserve"> Regelungen</w:t>
            </w:r>
            <w:r w:rsidR="00D9469D">
              <w:t xml:space="preserve"> für den</w:t>
            </w:r>
            <w:r w:rsidR="00D9469D" w:rsidRPr="00E106F0">
              <w:t xml:space="preserve"> Umgang mit Verdachtsfällen</w:t>
            </w:r>
            <w:r w:rsidR="00D9469D">
              <w:t xml:space="preserve"> und nachgewiesenen Erkrankungen</w:t>
            </w:r>
            <w:r w:rsidR="00D9469D" w:rsidRPr="00E106F0">
              <w:t xml:space="preserve"> in de</w:t>
            </w:r>
            <w:r w:rsidR="00D9469D">
              <w:t>r Einrichtung befolgen</w:t>
            </w:r>
          </w:p>
        </w:tc>
        <w:tc>
          <w:tcPr>
            <w:tcW w:w="992" w:type="dxa"/>
          </w:tcPr>
          <w:p w14:paraId="6B6D88FC" w14:textId="77777777" w:rsidR="00784CD9" w:rsidRDefault="00784CD9" w:rsidP="00784CD9">
            <w:pPr>
              <w:spacing w:before="80" w:after="80"/>
            </w:pPr>
          </w:p>
        </w:tc>
        <w:tc>
          <w:tcPr>
            <w:tcW w:w="992" w:type="dxa"/>
          </w:tcPr>
          <w:p w14:paraId="35E428B1" w14:textId="77777777" w:rsidR="00225DFA" w:rsidRDefault="00784CD9" w:rsidP="00225DFA">
            <w:pPr>
              <w:spacing w:before="80"/>
            </w:pPr>
            <w:r>
              <w:t>a</w:t>
            </w:r>
            <w:r w:rsidRPr="00E60788">
              <w:t xml:space="preserve">b </w:t>
            </w:r>
          </w:p>
          <w:p w14:paraId="642D12A5" w14:textId="17A87D85" w:rsidR="00784CD9" w:rsidRDefault="00784CD9" w:rsidP="00225DFA">
            <w:pPr>
              <w:spacing w:after="80"/>
            </w:pPr>
            <w:r w:rsidRPr="00E60788">
              <w:t>sofort bis auf Widerruf</w:t>
            </w:r>
          </w:p>
        </w:tc>
        <w:tc>
          <w:tcPr>
            <w:tcW w:w="992" w:type="dxa"/>
          </w:tcPr>
          <w:p w14:paraId="303141BF" w14:textId="77777777" w:rsidR="00784CD9" w:rsidRDefault="00784CD9" w:rsidP="00784CD9">
            <w:pPr>
              <w:spacing w:before="80" w:after="80"/>
            </w:pPr>
          </w:p>
        </w:tc>
        <w:tc>
          <w:tcPr>
            <w:tcW w:w="993" w:type="dxa"/>
          </w:tcPr>
          <w:p w14:paraId="6CB41540" w14:textId="77777777" w:rsidR="00784CD9" w:rsidRDefault="00784CD9" w:rsidP="00784CD9">
            <w:pPr>
              <w:spacing w:before="80" w:after="80"/>
            </w:pPr>
          </w:p>
        </w:tc>
      </w:tr>
      <w:tr w:rsidR="00784CD9" w14:paraId="6055DC0D" w14:textId="77777777" w:rsidTr="00225DFA">
        <w:tc>
          <w:tcPr>
            <w:tcW w:w="1831" w:type="dxa"/>
          </w:tcPr>
          <w:p w14:paraId="467C0965" w14:textId="77777777" w:rsidR="00CF4FAD" w:rsidRDefault="00784CD9" w:rsidP="00CF4FAD">
            <w:pPr>
              <w:spacing w:before="120"/>
            </w:pPr>
            <w:r>
              <w:t xml:space="preserve">Ängste vor einer Infektion und </w:t>
            </w:r>
          </w:p>
          <w:p w14:paraId="22995A9D" w14:textId="77777777" w:rsidR="00CF4FAD" w:rsidRDefault="00784CD9" w:rsidP="00CF4FAD">
            <w:r>
              <w:t xml:space="preserve">besondere </w:t>
            </w:r>
          </w:p>
          <w:p w14:paraId="3B5E89F5" w14:textId="77777777" w:rsidR="00CF4FAD" w:rsidRDefault="00784CD9" w:rsidP="00CF4FAD">
            <w:r>
              <w:t>p</w:t>
            </w:r>
            <w:r w:rsidRPr="00E60788">
              <w:t xml:space="preserve">sychische </w:t>
            </w:r>
          </w:p>
          <w:p w14:paraId="504ACA8F" w14:textId="4BEC17EC" w:rsidR="00784CD9" w:rsidRDefault="00784CD9" w:rsidP="00CF4FAD">
            <w:r w:rsidRPr="00E60788">
              <w:t xml:space="preserve">Belastungen </w:t>
            </w:r>
            <w:r>
              <w:t>durch die Ausnahmesituation</w:t>
            </w:r>
          </w:p>
        </w:tc>
        <w:tc>
          <w:tcPr>
            <w:tcW w:w="1708" w:type="dxa"/>
          </w:tcPr>
          <w:p w14:paraId="6049A4D7" w14:textId="5F10D241" w:rsidR="00784CD9" w:rsidRDefault="00784CD9" w:rsidP="00784CD9">
            <w:pPr>
              <w:spacing w:before="80" w:after="80"/>
            </w:pPr>
            <w:r>
              <w:t>mittel -</w:t>
            </w:r>
            <w:r w:rsidRPr="00E60788">
              <w:t xml:space="preserve"> hoch</w:t>
            </w:r>
          </w:p>
        </w:tc>
        <w:tc>
          <w:tcPr>
            <w:tcW w:w="1701" w:type="dxa"/>
          </w:tcPr>
          <w:p w14:paraId="0445C498" w14:textId="235EFD54" w:rsidR="00784CD9" w:rsidRDefault="00784CD9" w:rsidP="00784CD9">
            <w:pPr>
              <w:spacing w:before="80" w:after="80"/>
            </w:pPr>
            <w:r>
              <w:t>i</w:t>
            </w:r>
            <w:r w:rsidRPr="00E60788">
              <w:t>ndividuelle Beanspruchung durch psychische Belastung</w:t>
            </w:r>
            <w:r>
              <w:t>en so gering wie möglich halten</w:t>
            </w:r>
          </w:p>
        </w:tc>
        <w:tc>
          <w:tcPr>
            <w:tcW w:w="6379" w:type="dxa"/>
          </w:tcPr>
          <w:p w14:paraId="0E2940B5" w14:textId="77777777" w:rsidR="00784CD9" w:rsidRPr="00470AF3" w:rsidRDefault="00784CD9" w:rsidP="00784CD9">
            <w:pPr>
              <w:pStyle w:val="berschrift2"/>
              <w:spacing w:before="80" w:after="80"/>
              <w:outlineLvl w:val="1"/>
            </w:pPr>
            <w:r w:rsidRPr="00470AF3">
              <w:t>Organisatorische</w:t>
            </w:r>
            <w:r>
              <w:t xml:space="preserve"> </w:t>
            </w:r>
            <w:r w:rsidRPr="00470AF3">
              <w:t>/</w:t>
            </w:r>
            <w:r>
              <w:t xml:space="preserve"> </w:t>
            </w:r>
            <w:r w:rsidRPr="00470AF3">
              <w:t>Personenbezogene Maßnahmen</w:t>
            </w:r>
          </w:p>
          <w:p w14:paraId="5FA41447" w14:textId="2372F4EC" w:rsidR="00784CD9" w:rsidRPr="00470AF3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 xml:space="preserve">Kontinuierlich </w:t>
            </w:r>
            <w:r w:rsidRPr="00470AF3">
              <w:t xml:space="preserve">über </w:t>
            </w:r>
            <w:r>
              <w:t xml:space="preserve">die </w:t>
            </w:r>
            <w:r w:rsidR="00D9469D">
              <w:t xml:space="preserve">aktuelle </w:t>
            </w:r>
            <w:r>
              <w:t>Situation und</w:t>
            </w:r>
            <w:r w:rsidRPr="00470AF3">
              <w:t xml:space="preserve"> Maßnahmen</w:t>
            </w:r>
            <w:r>
              <w:t xml:space="preserve"> informieren.</w:t>
            </w:r>
          </w:p>
          <w:p w14:paraId="34AACE4C" w14:textId="459423B5" w:rsidR="00784CD9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Offen und aktiv kommunizieren.</w:t>
            </w:r>
          </w:p>
          <w:p w14:paraId="17B8FFAC" w14:textId="77777777" w:rsidR="00784CD9" w:rsidRPr="00FF0C91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K</w:t>
            </w:r>
            <w:r w:rsidRPr="00470AF3">
              <w:t xml:space="preserve">ollegialen Austausch </w:t>
            </w:r>
            <w:r>
              <w:t>fördern.</w:t>
            </w:r>
          </w:p>
          <w:p w14:paraId="2F351698" w14:textId="20B46D07" w:rsidR="00784CD9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 w:rsidRPr="00FF0C91">
              <w:t>Ist die Einrichtung von COVID 19-Fällen betr</w:t>
            </w:r>
            <w:r>
              <w:t>offen, kann es ggf. zu psychisch, belastenden Situationen kommen. Beschäftigte, Eltern, Kindern aktiv und kontinuierlich über die Situation und die Maßnahmen informieren. Regelmäßig G</w:t>
            </w:r>
            <w:r w:rsidRPr="00FF0C91">
              <w:t>espräche zwischen Führungskräften und Beschäftigten</w:t>
            </w:r>
            <w:r>
              <w:t>, ggf. auch Eltern sowie Kindern</w:t>
            </w:r>
            <w:r w:rsidRPr="00FF0C91">
              <w:t xml:space="preserve"> </w:t>
            </w:r>
            <w:r>
              <w:t xml:space="preserve">anbieten. </w:t>
            </w:r>
          </w:p>
          <w:p w14:paraId="22B08609" w14:textId="77777777" w:rsidR="00784CD9" w:rsidRPr="00FF0C91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Beschäftigten Unterstützung anbieten z. B. in Form von Supervision oder Teamgesprächen.</w:t>
            </w:r>
          </w:p>
          <w:p w14:paraId="1C8D45C4" w14:textId="77777777" w:rsidR="00DC77B0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Treten bei Beschäftigten psychische Belastungsreaktionen durch extreme Er</w:t>
            </w:r>
            <w:r w:rsidRPr="00470AF3">
              <w:t>eignisse</w:t>
            </w:r>
            <w:r>
              <w:t xml:space="preserve"> (z. B. Todesfall, schwerer Verlauf bei einem Kollegen, einer Kollegin oder einem Kind) auf, sollte dieses Ereignis als Arbeitsunfall beim zuständigen Unfallversicherungsträger gemeldet werden.</w:t>
            </w:r>
          </w:p>
          <w:p w14:paraId="0393B1B2" w14:textId="2726F4E2" w:rsidR="00784CD9" w:rsidRDefault="00784CD9" w:rsidP="00784CD9">
            <w:pPr>
              <w:pStyle w:val="Listenabsatz"/>
              <w:numPr>
                <w:ilvl w:val="0"/>
                <w:numId w:val="2"/>
              </w:numPr>
              <w:spacing w:before="80" w:after="80"/>
              <w:ind w:left="538"/>
              <w:contextualSpacing w:val="0"/>
            </w:pPr>
            <w:r>
              <w:t>Unterstützungsangebote und Informationen der Unfallversicherungsträger nutzen.</w:t>
            </w:r>
          </w:p>
        </w:tc>
        <w:tc>
          <w:tcPr>
            <w:tcW w:w="992" w:type="dxa"/>
          </w:tcPr>
          <w:p w14:paraId="5414AF29" w14:textId="77777777" w:rsidR="00784CD9" w:rsidRDefault="00784CD9" w:rsidP="00784CD9">
            <w:pPr>
              <w:spacing w:before="80" w:after="80"/>
            </w:pPr>
          </w:p>
        </w:tc>
        <w:tc>
          <w:tcPr>
            <w:tcW w:w="992" w:type="dxa"/>
          </w:tcPr>
          <w:p w14:paraId="40701683" w14:textId="77777777" w:rsidR="00225DFA" w:rsidRDefault="00784CD9" w:rsidP="00225DFA">
            <w:pPr>
              <w:spacing w:before="80"/>
            </w:pPr>
            <w:r>
              <w:t>a</w:t>
            </w:r>
            <w:r w:rsidRPr="00E60788">
              <w:t xml:space="preserve">b </w:t>
            </w:r>
          </w:p>
          <w:p w14:paraId="3890AC42" w14:textId="6887E52E" w:rsidR="00784CD9" w:rsidRDefault="00784CD9" w:rsidP="00225DFA">
            <w:pPr>
              <w:spacing w:after="80"/>
            </w:pPr>
            <w:r w:rsidRPr="00E60788">
              <w:t>sofort bis auf Widerruf</w:t>
            </w:r>
          </w:p>
        </w:tc>
        <w:tc>
          <w:tcPr>
            <w:tcW w:w="992" w:type="dxa"/>
          </w:tcPr>
          <w:p w14:paraId="212D3D31" w14:textId="77777777" w:rsidR="00784CD9" w:rsidRDefault="00784CD9" w:rsidP="00784CD9">
            <w:pPr>
              <w:spacing w:before="80" w:after="80"/>
            </w:pPr>
          </w:p>
        </w:tc>
        <w:tc>
          <w:tcPr>
            <w:tcW w:w="993" w:type="dxa"/>
          </w:tcPr>
          <w:p w14:paraId="5F9132C7" w14:textId="77777777" w:rsidR="00784CD9" w:rsidRDefault="00784CD9" w:rsidP="00784CD9">
            <w:pPr>
              <w:spacing w:before="80" w:after="80"/>
            </w:pPr>
          </w:p>
        </w:tc>
      </w:tr>
    </w:tbl>
    <w:p w14:paraId="00D1F87C" w14:textId="04BEF427" w:rsidR="00231FEB" w:rsidRPr="00E60788" w:rsidRDefault="00231FEB" w:rsidP="00F04A5C"/>
    <w:p w14:paraId="2FF96C32" w14:textId="7A3C0979" w:rsidR="00555535" w:rsidRPr="00E60788" w:rsidRDefault="00B108BE" w:rsidP="00F04A5C">
      <w:r>
        <w:br w:type="textWrapping" w:clear="all"/>
      </w:r>
    </w:p>
    <w:sectPr w:rsidR="00555535" w:rsidRPr="00E60788" w:rsidSect="00F04A5C">
      <w:headerReference w:type="default" r:id="rId9"/>
      <w:footerReference w:type="default" r:id="rId10"/>
      <w:pgSz w:w="16838" w:h="11906" w:orient="landscape"/>
      <w:pgMar w:top="1418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93CF4" w14:textId="77777777" w:rsidR="00F33E1A" w:rsidRDefault="00F33E1A" w:rsidP="00F04A5C">
      <w:r>
        <w:separator/>
      </w:r>
    </w:p>
  </w:endnote>
  <w:endnote w:type="continuationSeparator" w:id="0">
    <w:p w14:paraId="689DD92E" w14:textId="77777777" w:rsidR="00F33E1A" w:rsidRDefault="00F33E1A" w:rsidP="00F04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BFC58" w14:textId="7B6918A0" w:rsidR="00202835" w:rsidRPr="00E73641" w:rsidRDefault="00202835" w:rsidP="00F04A5C">
    <w:pPr>
      <w:pStyle w:val="Fuzeile"/>
      <w:tabs>
        <w:tab w:val="clear" w:pos="4536"/>
        <w:tab w:val="clear" w:pos="9072"/>
        <w:tab w:val="right" w:pos="15593"/>
      </w:tabs>
    </w:pPr>
    <w:r w:rsidRPr="00470AF3">
      <w:t>Stand</w:t>
    </w:r>
    <w:r>
      <w:t>: 2</w:t>
    </w:r>
    <w:r w:rsidR="00225DFA">
      <w:t>8</w:t>
    </w:r>
    <w:r>
      <w:t>.06.2022</w:t>
    </w:r>
    <w:r w:rsidRPr="00470AF3">
      <w:tab/>
      <w:t xml:space="preserve">Seite </w:t>
    </w:r>
    <w:r w:rsidRPr="00470AF3">
      <w:fldChar w:fldCharType="begin"/>
    </w:r>
    <w:r w:rsidRPr="00470AF3">
      <w:instrText xml:space="preserve"> PAGE  \* MERGEFORMAT </w:instrText>
    </w:r>
    <w:r w:rsidRPr="00470AF3">
      <w:fldChar w:fldCharType="separate"/>
    </w:r>
    <w:r w:rsidR="00885558">
      <w:rPr>
        <w:noProof/>
      </w:rPr>
      <w:t>7</w:t>
    </w:r>
    <w:r w:rsidRPr="00470AF3">
      <w:fldChar w:fldCharType="end"/>
    </w:r>
    <w:r w:rsidRPr="00470AF3">
      <w:t xml:space="preserve"> von </w:t>
    </w:r>
    <w:fldSimple w:instr=" SECTIONPAGES  \* MERGEFORMAT ">
      <w:r w:rsidR="00F1274B">
        <w:rPr>
          <w:noProof/>
        </w:rPr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9209F" w14:textId="77777777" w:rsidR="00F33E1A" w:rsidRDefault="00F33E1A" w:rsidP="00F04A5C">
      <w:r>
        <w:separator/>
      </w:r>
    </w:p>
  </w:footnote>
  <w:footnote w:type="continuationSeparator" w:id="0">
    <w:p w14:paraId="27E66A84" w14:textId="77777777" w:rsidR="00F33E1A" w:rsidRDefault="00F33E1A" w:rsidP="00F04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14869" w14:textId="28C7D382" w:rsidR="00202835" w:rsidRDefault="00202835" w:rsidP="009A4515">
    <w:pPr>
      <w:pStyle w:val="berschrift1"/>
      <w:ind w:left="142"/>
    </w:pPr>
    <w:r w:rsidRPr="00F04A5C">
      <w:drawing>
        <wp:anchor distT="0" distB="0" distL="114300" distR="114300" simplePos="0" relativeHeight="251659264" behindDoc="0" locked="0" layoutInCell="1" allowOverlap="1" wp14:anchorId="7553E728" wp14:editId="657107B6">
          <wp:simplePos x="0" y="0"/>
          <wp:positionH relativeFrom="column">
            <wp:posOffset>5617845</wp:posOffset>
          </wp:positionH>
          <wp:positionV relativeFrom="paragraph">
            <wp:posOffset>-71120</wp:posOffset>
          </wp:positionV>
          <wp:extent cx="1637665" cy="695960"/>
          <wp:effectExtent l="0" t="0" r="635" b="889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74B">
      <w:pict w14:anchorId="25C4E6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75.15pt;margin-top:-19.9pt;width:220.1pt;height:69.95pt;z-index:251661312;mso-position-horizontal-relative:text;mso-position-vertical-relative:text;mso-width-relative:page;mso-height-relative:page">
          <v:imagedata r:id="rId2" o:title="Logo DGUV RGB 1z(1)"/>
        </v:shape>
      </w:pict>
    </w:r>
    <w:r>
      <w:t xml:space="preserve">Handlungshilfe zur </w:t>
    </w:r>
    <w:r w:rsidRPr="00F04A5C">
      <w:t xml:space="preserve">Gefährdungsbeurteilung </w:t>
    </w:r>
  </w:p>
  <w:p w14:paraId="0D26E42F" w14:textId="36A45761" w:rsidR="00202835" w:rsidRPr="00C177D7" w:rsidRDefault="00202835" w:rsidP="009A4515">
    <w:pPr>
      <w:pStyle w:val="berschrift1"/>
      <w:spacing w:before="80"/>
      <w:ind w:left="142"/>
      <w:rPr>
        <w:sz w:val="28"/>
        <w:szCs w:val="28"/>
      </w:rPr>
    </w:pPr>
    <w:r w:rsidRPr="00C177D7">
      <w:rPr>
        <w:sz w:val="28"/>
        <w:szCs w:val="28"/>
      </w:rPr>
      <w:t>Prävention von SARS-CoV-2 in der Kindertagesbetreuung</w:t>
    </w:r>
    <w:r w:rsidRPr="00C177D7">
      <w:rPr>
        <w:sz w:val="28"/>
        <w:szCs w:val="28"/>
      </w:rPr>
      <w:br/>
    </w:r>
  </w:p>
  <w:p w14:paraId="280CA489" w14:textId="77777777" w:rsidR="00202835" w:rsidRPr="00F04A5C" w:rsidRDefault="00202835" w:rsidP="00F04A5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47EEB"/>
    <w:multiLevelType w:val="hybridMultilevel"/>
    <w:tmpl w:val="A710AC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50341"/>
    <w:multiLevelType w:val="hybridMultilevel"/>
    <w:tmpl w:val="49A6EF08"/>
    <w:lvl w:ilvl="0" w:tplc="A15CD50C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806903">
    <w:abstractNumId w:val="1"/>
  </w:num>
  <w:num w:numId="2" w16cid:durableId="174881171">
    <w:abstractNumId w:val="0"/>
  </w:num>
  <w:num w:numId="3" w16cid:durableId="646400399">
    <w:abstractNumId w:val="1"/>
  </w:num>
  <w:num w:numId="4" w16cid:durableId="830606329">
    <w:abstractNumId w:val="1"/>
  </w:num>
  <w:num w:numId="5" w16cid:durableId="559291534">
    <w:abstractNumId w:val="1"/>
  </w:num>
  <w:num w:numId="6" w16cid:durableId="418716700">
    <w:abstractNumId w:val="1"/>
  </w:num>
  <w:num w:numId="7" w16cid:durableId="798766541">
    <w:abstractNumId w:val="1"/>
  </w:num>
  <w:num w:numId="8" w16cid:durableId="609360490">
    <w:abstractNumId w:val="1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iebke Schmitz Dr.">
    <w15:presenceInfo w15:providerId="None" w15:userId="Wiebke Schmitz Dr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79C"/>
    <w:rsid w:val="000022C4"/>
    <w:rsid w:val="00014341"/>
    <w:rsid w:val="000271A9"/>
    <w:rsid w:val="00032889"/>
    <w:rsid w:val="000338CE"/>
    <w:rsid w:val="00037F8F"/>
    <w:rsid w:val="00052479"/>
    <w:rsid w:val="000826B1"/>
    <w:rsid w:val="000835D6"/>
    <w:rsid w:val="00085727"/>
    <w:rsid w:val="000A1313"/>
    <w:rsid w:val="000A7FD5"/>
    <w:rsid w:val="000B452D"/>
    <w:rsid w:val="000C5F3C"/>
    <w:rsid w:val="000D48D9"/>
    <w:rsid w:val="000E17CD"/>
    <w:rsid w:val="000F06F8"/>
    <w:rsid w:val="00103AFE"/>
    <w:rsid w:val="00111C3A"/>
    <w:rsid w:val="00114D14"/>
    <w:rsid w:val="0012107B"/>
    <w:rsid w:val="00130F3D"/>
    <w:rsid w:val="00134552"/>
    <w:rsid w:val="0013544A"/>
    <w:rsid w:val="00136EBB"/>
    <w:rsid w:val="00142470"/>
    <w:rsid w:val="001450D6"/>
    <w:rsid w:val="001814D8"/>
    <w:rsid w:val="001A09BD"/>
    <w:rsid w:val="001B399E"/>
    <w:rsid w:val="001C2BC5"/>
    <w:rsid w:val="001C392D"/>
    <w:rsid w:val="001D61B3"/>
    <w:rsid w:val="001E0969"/>
    <w:rsid w:val="001E2D8E"/>
    <w:rsid w:val="00201FBD"/>
    <w:rsid w:val="00202835"/>
    <w:rsid w:val="00206B52"/>
    <w:rsid w:val="0022155B"/>
    <w:rsid w:val="00225DFA"/>
    <w:rsid w:val="00231FEB"/>
    <w:rsid w:val="00234FFF"/>
    <w:rsid w:val="00237DEF"/>
    <w:rsid w:val="0025446E"/>
    <w:rsid w:val="002618AD"/>
    <w:rsid w:val="00262792"/>
    <w:rsid w:val="00263E51"/>
    <w:rsid w:val="00283BE4"/>
    <w:rsid w:val="00287B7F"/>
    <w:rsid w:val="002A6799"/>
    <w:rsid w:val="002B70BE"/>
    <w:rsid w:val="002C18C8"/>
    <w:rsid w:val="002C35C6"/>
    <w:rsid w:val="002C3B98"/>
    <w:rsid w:val="002C4826"/>
    <w:rsid w:val="002C4BC4"/>
    <w:rsid w:val="002C5648"/>
    <w:rsid w:val="002C64C3"/>
    <w:rsid w:val="002D0532"/>
    <w:rsid w:val="002D1D23"/>
    <w:rsid w:val="002D6C1E"/>
    <w:rsid w:val="002E5B90"/>
    <w:rsid w:val="003107F8"/>
    <w:rsid w:val="00312E82"/>
    <w:rsid w:val="0031609C"/>
    <w:rsid w:val="003202E6"/>
    <w:rsid w:val="00325833"/>
    <w:rsid w:val="00340DAF"/>
    <w:rsid w:val="00342978"/>
    <w:rsid w:val="00361A88"/>
    <w:rsid w:val="00363192"/>
    <w:rsid w:val="00365DBB"/>
    <w:rsid w:val="00375259"/>
    <w:rsid w:val="00377009"/>
    <w:rsid w:val="00381020"/>
    <w:rsid w:val="00381046"/>
    <w:rsid w:val="00382B83"/>
    <w:rsid w:val="003843CE"/>
    <w:rsid w:val="003A3E8C"/>
    <w:rsid w:val="003A6EFB"/>
    <w:rsid w:val="003B0FA4"/>
    <w:rsid w:val="003C6185"/>
    <w:rsid w:val="003C6334"/>
    <w:rsid w:val="003E08CD"/>
    <w:rsid w:val="00401362"/>
    <w:rsid w:val="004019CC"/>
    <w:rsid w:val="004044C2"/>
    <w:rsid w:val="0040458A"/>
    <w:rsid w:val="00405B83"/>
    <w:rsid w:val="00407EE9"/>
    <w:rsid w:val="00421DDF"/>
    <w:rsid w:val="00422DFD"/>
    <w:rsid w:val="00423A96"/>
    <w:rsid w:val="004248E3"/>
    <w:rsid w:val="00427D20"/>
    <w:rsid w:val="0045196B"/>
    <w:rsid w:val="004519F1"/>
    <w:rsid w:val="00453DFA"/>
    <w:rsid w:val="0046379C"/>
    <w:rsid w:val="00470AF3"/>
    <w:rsid w:val="00493189"/>
    <w:rsid w:val="004A03E1"/>
    <w:rsid w:val="004A0847"/>
    <w:rsid w:val="004A0AFC"/>
    <w:rsid w:val="004A4574"/>
    <w:rsid w:val="004E4085"/>
    <w:rsid w:val="004F38CF"/>
    <w:rsid w:val="004F3B35"/>
    <w:rsid w:val="00501C2A"/>
    <w:rsid w:val="00517146"/>
    <w:rsid w:val="005321D1"/>
    <w:rsid w:val="00533280"/>
    <w:rsid w:val="005335F1"/>
    <w:rsid w:val="00543B9A"/>
    <w:rsid w:val="00555535"/>
    <w:rsid w:val="005579F6"/>
    <w:rsid w:val="005624BC"/>
    <w:rsid w:val="005639A8"/>
    <w:rsid w:val="005666CC"/>
    <w:rsid w:val="0056736C"/>
    <w:rsid w:val="005673F1"/>
    <w:rsid w:val="0058004F"/>
    <w:rsid w:val="00585006"/>
    <w:rsid w:val="005977E8"/>
    <w:rsid w:val="005A7A2D"/>
    <w:rsid w:val="005D009C"/>
    <w:rsid w:val="005D16F8"/>
    <w:rsid w:val="005D6A1F"/>
    <w:rsid w:val="005E23F8"/>
    <w:rsid w:val="005E545C"/>
    <w:rsid w:val="005E6EC6"/>
    <w:rsid w:val="005E702B"/>
    <w:rsid w:val="00610A10"/>
    <w:rsid w:val="00615229"/>
    <w:rsid w:val="0062278B"/>
    <w:rsid w:val="00627173"/>
    <w:rsid w:val="006417DF"/>
    <w:rsid w:val="00647F4D"/>
    <w:rsid w:val="00663AF7"/>
    <w:rsid w:val="006719D9"/>
    <w:rsid w:val="00672259"/>
    <w:rsid w:val="00673C12"/>
    <w:rsid w:val="00681157"/>
    <w:rsid w:val="00691AF7"/>
    <w:rsid w:val="006921EB"/>
    <w:rsid w:val="006B28C6"/>
    <w:rsid w:val="006D02AE"/>
    <w:rsid w:val="006D104B"/>
    <w:rsid w:val="006E5D5B"/>
    <w:rsid w:val="00701492"/>
    <w:rsid w:val="00703BDA"/>
    <w:rsid w:val="00716539"/>
    <w:rsid w:val="0072247E"/>
    <w:rsid w:val="00725F61"/>
    <w:rsid w:val="007532A0"/>
    <w:rsid w:val="00755B97"/>
    <w:rsid w:val="00762C12"/>
    <w:rsid w:val="00777721"/>
    <w:rsid w:val="007810D2"/>
    <w:rsid w:val="00782AC9"/>
    <w:rsid w:val="00784CD9"/>
    <w:rsid w:val="00786DEB"/>
    <w:rsid w:val="0079156B"/>
    <w:rsid w:val="007A69F4"/>
    <w:rsid w:val="007B2296"/>
    <w:rsid w:val="007E62EB"/>
    <w:rsid w:val="007F238C"/>
    <w:rsid w:val="00816D91"/>
    <w:rsid w:val="0083067F"/>
    <w:rsid w:val="00845AA4"/>
    <w:rsid w:val="00847777"/>
    <w:rsid w:val="00866C6F"/>
    <w:rsid w:val="00871A0F"/>
    <w:rsid w:val="0087239D"/>
    <w:rsid w:val="00873619"/>
    <w:rsid w:val="00885558"/>
    <w:rsid w:val="00895851"/>
    <w:rsid w:val="008B11F3"/>
    <w:rsid w:val="008C14DF"/>
    <w:rsid w:val="008C6280"/>
    <w:rsid w:val="008D2461"/>
    <w:rsid w:val="008E10AF"/>
    <w:rsid w:val="008E4F45"/>
    <w:rsid w:val="00905D95"/>
    <w:rsid w:val="00906652"/>
    <w:rsid w:val="00912A88"/>
    <w:rsid w:val="00912E6A"/>
    <w:rsid w:val="00921CC1"/>
    <w:rsid w:val="0093153E"/>
    <w:rsid w:val="00947096"/>
    <w:rsid w:val="00953412"/>
    <w:rsid w:val="00954F0A"/>
    <w:rsid w:val="00992B08"/>
    <w:rsid w:val="0099639C"/>
    <w:rsid w:val="009A0668"/>
    <w:rsid w:val="009A26E7"/>
    <w:rsid w:val="009A4515"/>
    <w:rsid w:val="009B3CFC"/>
    <w:rsid w:val="009B6F1E"/>
    <w:rsid w:val="009D1F84"/>
    <w:rsid w:val="009D218F"/>
    <w:rsid w:val="009D2D58"/>
    <w:rsid w:val="009D7F82"/>
    <w:rsid w:val="009F0177"/>
    <w:rsid w:val="009F19E5"/>
    <w:rsid w:val="009F5429"/>
    <w:rsid w:val="00A17300"/>
    <w:rsid w:val="00A20E31"/>
    <w:rsid w:val="00A23865"/>
    <w:rsid w:val="00A26F71"/>
    <w:rsid w:val="00A43347"/>
    <w:rsid w:val="00A460A4"/>
    <w:rsid w:val="00A51D79"/>
    <w:rsid w:val="00A5712D"/>
    <w:rsid w:val="00A64DD8"/>
    <w:rsid w:val="00A64E74"/>
    <w:rsid w:val="00AA19DB"/>
    <w:rsid w:val="00AA2FE6"/>
    <w:rsid w:val="00AA68C1"/>
    <w:rsid w:val="00AC73E8"/>
    <w:rsid w:val="00AD2496"/>
    <w:rsid w:val="00AD3496"/>
    <w:rsid w:val="00AE3EA4"/>
    <w:rsid w:val="00AE6984"/>
    <w:rsid w:val="00AF2F67"/>
    <w:rsid w:val="00AF474E"/>
    <w:rsid w:val="00B10676"/>
    <w:rsid w:val="00B108BE"/>
    <w:rsid w:val="00B16136"/>
    <w:rsid w:val="00B23298"/>
    <w:rsid w:val="00B26DC2"/>
    <w:rsid w:val="00B411FA"/>
    <w:rsid w:val="00B53417"/>
    <w:rsid w:val="00B6321F"/>
    <w:rsid w:val="00B94891"/>
    <w:rsid w:val="00B95E7E"/>
    <w:rsid w:val="00BB2FCB"/>
    <w:rsid w:val="00BD0BB4"/>
    <w:rsid w:val="00BD5EED"/>
    <w:rsid w:val="00BF2B85"/>
    <w:rsid w:val="00BF714B"/>
    <w:rsid w:val="00BF7A69"/>
    <w:rsid w:val="00C14112"/>
    <w:rsid w:val="00C177D7"/>
    <w:rsid w:val="00C23275"/>
    <w:rsid w:val="00C24BB8"/>
    <w:rsid w:val="00C25490"/>
    <w:rsid w:val="00C30C33"/>
    <w:rsid w:val="00C577B9"/>
    <w:rsid w:val="00C71DA7"/>
    <w:rsid w:val="00C91130"/>
    <w:rsid w:val="00C9277F"/>
    <w:rsid w:val="00C96C7A"/>
    <w:rsid w:val="00CA64B9"/>
    <w:rsid w:val="00CA7876"/>
    <w:rsid w:val="00CC209C"/>
    <w:rsid w:val="00CD0909"/>
    <w:rsid w:val="00CD0B95"/>
    <w:rsid w:val="00CE6084"/>
    <w:rsid w:val="00CE66AA"/>
    <w:rsid w:val="00CF264E"/>
    <w:rsid w:val="00CF3D13"/>
    <w:rsid w:val="00CF4FAD"/>
    <w:rsid w:val="00D14E2E"/>
    <w:rsid w:val="00D21EB1"/>
    <w:rsid w:val="00D27290"/>
    <w:rsid w:val="00D5264A"/>
    <w:rsid w:val="00D5663C"/>
    <w:rsid w:val="00D750EE"/>
    <w:rsid w:val="00D800E0"/>
    <w:rsid w:val="00D8635F"/>
    <w:rsid w:val="00D9469D"/>
    <w:rsid w:val="00D95F2D"/>
    <w:rsid w:val="00DA17A4"/>
    <w:rsid w:val="00DA5B6C"/>
    <w:rsid w:val="00DA5E66"/>
    <w:rsid w:val="00DC6E83"/>
    <w:rsid w:val="00DC77B0"/>
    <w:rsid w:val="00E02533"/>
    <w:rsid w:val="00E06CCB"/>
    <w:rsid w:val="00E106F0"/>
    <w:rsid w:val="00E15211"/>
    <w:rsid w:val="00E22544"/>
    <w:rsid w:val="00E228FA"/>
    <w:rsid w:val="00E308E5"/>
    <w:rsid w:val="00E3637C"/>
    <w:rsid w:val="00E37724"/>
    <w:rsid w:val="00E4220A"/>
    <w:rsid w:val="00E60788"/>
    <w:rsid w:val="00E64633"/>
    <w:rsid w:val="00E71B2B"/>
    <w:rsid w:val="00E73641"/>
    <w:rsid w:val="00E822CB"/>
    <w:rsid w:val="00E916C8"/>
    <w:rsid w:val="00E9340F"/>
    <w:rsid w:val="00EA4A91"/>
    <w:rsid w:val="00EB73A1"/>
    <w:rsid w:val="00ED2135"/>
    <w:rsid w:val="00EF0134"/>
    <w:rsid w:val="00EF2079"/>
    <w:rsid w:val="00EF50FC"/>
    <w:rsid w:val="00F01255"/>
    <w:rsid w:val="00F04A5C"/>
    <w:rsid w:val="00F061C1"/>
    <w:rsid w:val="00F1274B"/>
    <w:rsid w:val="00F15277"/>
    <w:rsid w:val="00F16857"/>
    <w:rsid w:val="00F33E1A"/>
    <w:rsid w:val="00F47106"/>
    <w:rsid w:val="00F56BF4"/>
    <w:rsid w:val="00F627B6"/>
    <w:rsid w:val="00F62FBD"/>
    <w:rsid w:val="00F63474"/>
    <w:rsid w:val="00F6535A"/>
    <w:rsid w:val="00F65CFA"/>
    <w:rsid w:val="00F805D3"/>
    <w:rsid w:val="00FA066F"/>
    <w:rsid w:val="00FA7177"/>
    <w:rsid w:val="00FE0BCF"/>
    <w:rsid w:val="00FF0C91"/>
    <w:rsid w:val="00FF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1E6BA15"/>
  <w15:docId w15:val="{E888D1E8-5646-43E4-B94F-4EA6EBDD7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4A5C"/>
    <w:pPr>
      <w:spacing w:after="0" w:line="240" w:lineRule="auto"/>
    </w:pPr>
    <w:rPr>
      <w:rFonts w:ascii="Arial" w:eastAsia="Times New Roman" w:hAnsi="Arial" w:cs="Arial"/>
      <w:color w:val="000000" w:themeColor="text1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04A5C"/>
    <w:pPr>
      <w:keepNext/>
      <w:keepLines/>
      <w:spacing w:before="240"/>
      <w:outlineLvl w:val="0"/>
    </w:pPr>
    <w:rPr>
      <w:rFonts w:eastAsiaTheme="minorEastAsia"/>
      <w:b/>
      <w:noProof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04A5C"/>
    <w:pPr>
      <w:keepNext/>
      <w:suppressAutoHyphens/>
      <w:outlineLvl w:val="1"/>
    </w:pPr>
    <w:rPr>
      <w:b/>
    </w:rPr>
  </w:style>
  <w:style w:type="paragraph" w:styleId="berschrift3">
    <w:name w:val="heading 3"/>
    <w:basedOn w:val="Standard"/>
    <w:link w:val="berschrift3Zchn"/>
    <w:uiPriority w:val="9"/>
    <w:qFormat/>
    <w:rsid w:val="002C18C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04A5C"/>
    <w:pPr>
      <w:numPr>
        <w:numId w:val="1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125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1255"/>
    <w:rPr>
      <w:rFonts w:ascii="Segoe UI" w:eastAsia="Times New Roman" w:hAnsi="Segoe UI" w:cs="Segoe UI"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F01255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F01255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0143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1434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143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4341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C3B9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C3B98"/>
  </w:style>
  <w:style w:type="character" w:customStyle="1" w:styleId="KommentartextZchn">
    <w:name w:val="Kommentartext Zchn"/>
    <w:basedOn w:val="Absatz-Standardschriftart"/>
    <w:link w:val="Kommentartext"/>
    <w:uiPriority w:val="99"/>
    <w:rsid w:val="002C3B98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C3B9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C3B98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C18C8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04A5C"/>
    <w:rPr>
      <w:rFonts w:ascii="Arial" w:eastAsia="Times New Roman" w:hAnsi="Arial" w:cs="Arial"/>
      <w:b/>
      <w:color w:val="000000" w:themeColor="text1"/>
      <w:sz w:val="20"/>
      <w:szCs w:val="20"/>
      <w:lang w:eastAsia="de-DE"/>
    </w:rPr>
  </w:style>
  <w:style w:type="paragraph" w:styleId="KeinLeerraum">
    <w:name w:val="No Spacing"/>
    <w:uiPriority w:val="1"/>
    <w:qFormat/>
    <w:rsid w:val="00AE69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F04A5C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F04A5C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F04A5C"/>
    <w:rPr>
      <w:rFonts w:ascii="Arial" w:eastAsia="Times New Roman" w:hAnsi="Arial" w:cs="Arial"/>
      <w:i/>
      <w:color w:val="000000" w:themeColor="text1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04A5C"/>
    <w:rPr>
      <w:rFonts w:ascii="Arial" w:eastAsiaTheme="minorEastAsia" w:hAnsi="Arial" w:cs="Arial"/>
      <w:b/>
      <w:noProof/>
      <w:color w:val="365F91" w:themeColor="accent1" w:themeShade="BF"/>
      <w:sz w:val="32"/>
      <w:szCs w:val="32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228FA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9F5429"/>
    <w:pPr>
      <w:spacing w:after="0" w:line="240" w:lineRule="auto"/>
    </w:pPr>
    <w:rPr>
      <w:rFonts w:ascii="Arial" w:eastAsia="Times New Roman" w:hAnsi="Arial" w:cs="Arial"/>
      <w:color w:val="000000" w:themeColor="text1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231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719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mas.de/SharedDocs/Downloads/DE/Publikationen/arbeitsmedizinische-empfehlung-umgang-mit-schutzbeduerftigen.pdf?__blob=publicationFile&amp;v=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A817A-2D0A-4BFE-8DCC-E937306B9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1299</Words>
  <Characters>8185</Characters>
  <Application>Microsoft Office Word</Application>
  <DocSecurity>0</DocSecurity>
  <Lines>68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BGW</Company>
  <LinksUpToDate>false</LinksUpToDate>
  <CharactersWithSpaces>9466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Bernd Fischer</dc:creator>
  <cp:lastModifiedBy>Stein, Veronika</cp:lastModifiedBy>
  <cp:revision>2</cp:revision>
  <dcterms:created xsi:type="dcterms:W3CDTF">2022-07-15T06:07:00Z</dcterms:created>
  <dcterms:modified xsi:type="dcterms:W3CDTF">2022-07-15T06:07:00Z</dcterms:modified>
</cp:coreProperties>
</file>